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6E72C56">
      <w:pPr>
        <w:widowControl/>
        <w:shd w:val="clear" w:color="auto" w:fill="FFFFFF"/>
        <w:spacing w:line="360" w:lineRule="auto"/>
        <w:jc w:val="center"/>
        <w:rPr>
          <w:rFonts w:hint="eastAsia" w:ascii="仿宋" w:hAnsi="仿宋" w:eastAsia="仿宋" w:cs="仿宋"/>
          <w:b/>
          <w:color w:val="auto"/>
          <w:sz w:val="40"/>
          <w:szCs w:val="40"/>
          <w:highlight w:val="none"/>
          <w:shd w:val="clear" w:color="060000" w:fill="auto"/>
        </w:rPr>
      </w:pPr>
      <w:bookmarkStart w:id="12" w:name="_GoBack"/>
      <w:bookmarkEnd w:id="12"/>
    </w:p>
    <w:p w14:paraId="549C48E6">
      <w:pPr>
        <w:widowControl/>
        <w:shd w:val="clear" w:color="auto" w:fill="FFFFFF"/>
        <w:spacing w:line="360" w:lineRule="auto"/>
        <w:jc w:val="center"/>
        <w:rPr>
          <w:rFonts w:hint="default" w:ascii="仿宋" w:hAnsi="仿宋" w:eastAsia="仿宋" w:cs="仿宋"/>
          <w:b/>
          <w:color w:val="auto"/>
          <w:sz w:val="44"/>
          <w:szCs w:val="44"/>
          <w:highlight w:val="none"/>
          <w:shd w:val="clear" w:color="060000" w:fill="auto"/>
          <w:lang w:val="en-US" w:eastAsia="zh-CN"/>
        </w:rPr>
      </w:pPr>
      <w:r>
        <w:rPr>
          <w:rFonts w:hint="eastAsia" w:ascii="仿宋" w:hAnsi="仿宋" w:eastAsia="仿宋" w:cs="仿宋"/>
          <w:b/>
          <w:color w:val="auto"/>
          <w:sz w:val="44"/>
          <w:szCs w:val="44"/>
          <w:highlight w:val="none"/>
          <w:shd w:val="clear" w:color="060000" w:fill="auto"/>
          <w:lang w:val="en-US" w:eastAsia="zh-CN"/>
        </w:rPr>
        <w:t>许昌市城投发展集团有限公司非公开发行公司债券主承销商招标项目</w:t>
      </w:r>
    </w:p>
    <w:p w14:paraId="1075090B">
      <w:pPr>
        <w:jc w:val="center"/>
        <w:rPr>
          <w:rFonts w:hint="eastAsia" w:ascii="仿宋" w:hAnsi="仿宋" w:eastAsia="仿宋" w:cs="仿宋"/>
          <w:b/>
          <w:color w:val="auto"/>
          <w:spacing w:val="60"/>
          <w:sz w:val="28"/>
          <w:szCs w:val="28"/>
          <w:highlight w:val="none"/>
          <w:shd w:val="clear" w:color="060000" w:fill="auto"/>
        </w:rPr>
      </w:pPr>
    </w:p>
    <w:p w14:paraId="08FDB2F3">
      <w:pPr>
        <w:rPr>
          <w:rFonts w:hint="eastAsia" w:ascii="仿宋" w:hAnsi="仿宋" w:eastAsia="仿宋" w:cs="仿宋"/>
          <w:color w:val="auto"/>
          <w:sz w:val="28"/>
          <w:szCs w:val="28"/>
          <w:highlight w:val="none"/>
          <w:u w:val="single"/>
          <w:shd w:val="clear" w:color="060000" w:fill="auto"/>
        </w:rPr>
      </w:pPr>
    </w:p>
    <w:p w14:paraId="1FCAC70E">
      <w:pPr>
        <w:rPr>
          <w:rFonts w:hint="eastAsia" w:ascii="仿宋" w:hAnsi="仿宋" w:eastAsia="仿宋" w:cs="仿宋"/>
          <w:color w:val="auto"/>
          <w:sz w:val="28"/>
          <w:szCs w:val="28"/>
          <w:highlight w:val="none"/>
          <w:shd w:val="clear" w:color="050000" w:fill="auto"/>
        </w:rPr>
      </w:pPr>
    </w:p>
    <w:p w14:paraId="26600F3C">
      <w:pPr>
        <w:jc w:val="center"/>
        <w:rPr>
          <w:rFonts w:hint="eastAsia" w:ascii="仿宋" w:hAnsi="仿宋" w:eastAsia="仿宋" w:cs="仿宋"/>
          <w:color w:val="auto"/>
          <w:sz w:val="28"/>
          <w:szCs w:val="28"/>
          <w:highlight w:val="none"/>
          <w:shd w:val="clear" w:color="050000" w:fill="auto"/>
        </w:rPr>
      </w:pPr>
    </w:p>
    <w:p w14:paraId="3F92B646">
      <w:pPr>
        <w:jc w:val="center"/>
        <w:rPr>
          <w:rFonts w:hint="eastAsia" w:ascii="仿宋" w:hAnsi="仿宋" w:eastAsia="仿宋" w:cs="仿宋"/>
          <w:color w:val="auto"/>
          <w:sz w:val="28"/>
          <w:szCs w:val="28"/>
          <w:highlight w:val="none"/>
          <w:shd w:val="clear" w:color="050000" w:fill="auto"/>
        </w:rPr>
      </w:pPr>
    </w:p>
    <w:p w14:paraId="0864176C">
      <w:pPr>
        <w:rPr>
          <w:rFonts w:hint="eastAsia" w:ascii="仿宋" w:hAnsi="仿宋" w:eastAsia="仿宋" w:cs="仿宋"/>
          <w:color w:val="auto"/>
          <w:sz w:val="28"/>
          <w:szCs w:val="28"/>
          <w:highlight w:val="none"/>
          <w:shd w:val="clear" w:color="050000" w:fill="auto"/>
        </w:rPr>
      </w:pPr>
    </w:p>
    <w:p w14:paraId="79BA1842">
      <w:pPr>
        <w:jc w:val="center"/>
        <w:rPr>
          <w:rFonts w:hint="eastAsia" w:ascii="仿宋" w:hAnsi="仿宋" w:eastAsia="仿宋" w:cs="仿宋"/>
          <w:b/>
          <w:color w:val="auto"/>
          <w:sz w:val="72"/>
          <w:szCs w:val="72"/>
          <w:highlight w:val="none"/>
          <w:shd w:val="clear" w:color="060000" w:fill="auto"/>
        </w:rPr>
      </w:pPr>
      <w:r>
        <w:rPr>
          <w:rFonts w:hint="eastAsia" w:ascii="仿宋" w:hAnsi="仿宋" w:eastAsia="仿宋" w:cs="仿宋"/>
          <w:b/>
          <w:color w:val="auto"/>
          <w:sz w:val="72"/>
          <w:szCs w:val="72"/>
          <w:highlight w:val="none"/>
          <w:shd w:val="clear" w:color="060000" w:fill="auto"/>
          <w:lang w:val="en-US" w:eastAsia="zh-CN"/>
        </w:rPr>
        <w:t xml:space="preserve">招 标 </w:t>
      </w:r>
      <w:r>
        <w:rPr>
          <w:rFonts w:hint="eastAsia" w:ascii="仿宋" w:hAnsi="仿宋" w:eastAsia="仿宋" w:cs="仿宋"/>
          <w:b/>
          <w:color w:val="auto"/>
          <w:sz w:val="72"/>
          <w:szCs w:val="72"/>
          <w:highlight w:val="none"/>
          <w:shd w:val="clear" w:color="060000" w:fill="auto"/>
        </w:rPr>
        <w:t>文</w:t>
      </w:r>
      <w:r>
        <w:rPr>
          <w:rFonts w:hint="eastAsia" w:ascii="仿宋" w:hAnsi="仿宋" w:eastAsia="仿宋" w:cs="仿宋"/>
          <w:b/>
          <w:color w:val="auto"/>
          <w:sz w:val="72"/>
          <w:szCs w:val="72"/>
          <w:highlight w:val="none"/>
          <w:shd w:val="clear" w:color="060000" w:fill="auto"/>
          <w:lang w:val="en-US" w:eastAsia="zh-CN"/>
        </w:rPr>
        <w:t xml:space="preserve"> </w:t>
      </w:r>
      <w:r>
        <w:rPr>
          <w:rFonts w:hint="eastAsia" w:ascii="仿宋" w:hAnsi="仿宋" w:eastAsia="仿宋" w:cs="仿宋"/>
          <w:b/>
          <w:color w:val="auto"/>
          <w:sz w:val="72"/>
          <w:szCs w:val="72"/>
          <w:highlight w:val="none"/>
          <w:shd w:val="clear" w:color="060000" w:fill="auto"/>
        </w:rPr>
        <w:t>件</w:t>
      </w:r>
    </w:p>
    <w:p w14:paraId="25FC53E7">
      <w:pPr>
        <w:rPr>
          <w:rFonts w:hint="eastAsia" w:ascii="仿宋" w:hAnsi="仿宋" w:eastAsia="仿宋" w:cs="仿宋"/>
          <w:color w:val="auto"/>
          <w:sz w:val="28"/>
          <w:szCs w:val="28"/>
          <w:highlight w:val="none"/>
          <w:shd w:val="clear" w:color="050000" w:fill="auto"/>
        </w:rPr>
      </w:pPr>
    </w:p>
    <w:p w14:paraId="325CEE23">
      <w:pPr>
        <w:jc w:val="center"/>
        <w:rPr>
          <w:rFonts w:hint="eastAsia" w:ascii="仿宋" w:hAnsi="仿宋" w:eastAsia="仿宋" w:cs="仿宋"/>
          <w:color w:val="auto"/>
          <w:sz w:val="28"/>
          <w:szCs w:val="28"/>
          <w:highlight w:val="none"/>
          <w:shd w:val="clear" w:color="050000" w:fill="auto"/>
        </w:rPr>
      </w:pPr>
    </w:p>
    <w:p w14:paraId="5D5A5333">
      <w:pPr>
        <w:pStyle w:val="38"/>
        <w:jc w:val="center"/>
        <w:rPr>
          <w:rFonts w:hint="eastAsia" w:ascii="仿宋" w:hAnsi="仿宋" w:eastAsia="仿宋" w:cs="仿宋"/>
          <w:color w:val="auto"/>
          <w:sz w:val="28"/>
          <w:szCs w:val="28"/>
          <w:highlight w:val="none"/>
          <w:shd w:val="clear" w:color="050000" w:fill="auto"/>
        </w:rPr>
      </w:pPr>
    </w:p>
    <w:p w14:paraId="5FF99E45">
      <w:pPr>
        <w:jc w:val="center"/>
        <w:rPr>
          <w:rFonts w:hint="eastAsia" w:ascii="仿宋" w:hAnsi="仿宋" w:eastAsia="仿宋" w:cs="仿宋"/>
          <w:color w:val="auto"/>
          <w:sz w:val="28"/>
          <w:szCs w:val="28"/>
          <w:highlight w:val="none"/>
          <w:shd w:val="clear" w:color="050000" w:fill="auto"/>
        </w:rPr>
      </w:pPr>
    </w:p>
    <w:p w14:paraId="67D7A7D7">
      <w:pPr>
        <w:jc w:val="center"/>
        <w:rPr>
          <w:rFonts w:hint="eastAsia" w:ascii="仿宋" w:hAnsi="仿宋" w:eastAsia="仿宋" w:cs="仿宋"/>
          <w:color w:val="auto"/>
          <w:sz w:val="28"/>
          <w:szCs w:val="28"/>
          <w:highlight w:val="none"/>
          <w:shd w:val="clear" w:color="050000" w:fill="auto"/>
        </w:rPr>
      </w:pPr>
    </w:p>
    <w:p w14:paraId="479B210E">
      <w:pPr>
        <w:spacing w:line="360" w:lineRule="auto"/>
        <w:jc w:val="center"/>
        <w:outlineLvl w:val="1"/>
        <w:rPr>
          <w:rFonts w:hint="eastAsia" w:ascii="仿宋" w:hAnsi="仿宋" w:eastAsia="仿宋" w:cs="仿宋"/>
          <w:b/>
          <w:bCs/>
          <w:caps/>
          <w:color w:val="auto"/>
          <w:sz w:val="36"/>
          <w:szCs w:val="36"/>
          <w:highlight w:val="none"/>
          <w:lang w:val="en-US" w:eastAsia="zh-CN"/>
        </w:rPr>
      </w:pPr>
      <w:r>
        <w:rPr>
          <w:rFonts w:hint="eastAsia" w:ascii="仿宋" w:hAnsi="仿宋" w:eastAsia="仿宋" w:cs="仿宋"/>
          <w:b/>
          <w:bCs/>
          <w:caps/>
          <w:color w:val="auto"/>
          <w:sz w:val="36"/>
          <w:szCs w:val="36"/>
          <w:highlight w:val="none"/>
        </w:rPr>
        <w:t>项目编号：</w:t>
      </w:r>
      <w:r>
        <w:rPr>
          <w:rFonts w:hint="eastAsia" w:ascii="仿宋" w:hAnsi="仿宋" w:eastAsia="仿宋" w:cs="仿宋"/>
          <w:b/>
          <w:bCs/>
          <w:caps/>
          <w:color w:val="auto"/>
          <w:sz w:val="36"/>
          <w:szCs w:val="36"/>
          <w:highlight w:val="none"/>
          <w:lang w:val="en-US" w:eastAsia="zh-CN"/>
        </w:rPr>
        <w:t>RZA-2026021号</w:t>
      </w:r>
    </w:p>
    <w:p w14:paraId="64E5A091">
      <w:pPr>
        <w:spacing w:line="360" w:lineRule="auto"/>
        <w:jc w:val="center"/>
        <w:rPr>
          <w:rFonts w:hint="eastAsia" w:ascii="仿宋" w:hAnsi="仿宋" w:eastAsia="仿宋" w:cs="仿宋"/>
          <w:b/>
          <w:bCs/>
          <w:caps/>
          <w:color w:val="auto"/>
          <w:sz w:val="36"/>
          <w:szCs w:val="36"/>
          <w:highlight w:val="none"/>
          <w:lang w:eastAsia="zh-CN"/>
        </w:rPr>
      </w:pPr>
      <w:r>
        <w:rPr>
          <w:rFonts w:hint="eastAsia" w:ascii="仿宋" w:hAnsi="仿宋" w:eastAsia="仿宋" w:cs="仿宋"/>
          <w:b/>
          <w:bCs/>
          <w:caps/>
          <w:color w:val="auto"/>
          <w:sz w:val="36"/>
          <w:szCs w:val="36"/>
          <w:highlight w:val="none"/>
          <w:lang w:val="en-US" w:eastAsia="zh-CN"/>
        </w:rPr>
        <w:t>招标</w:t>
      </w:r>
      <w:r>
        <w:rPr>
          <w:rFonts w:hint="eastAsia" w:ascii="仿宋" w:hAnsi="仿宋" w:eastAsia="仿宋" w:cs="仿宋"/>
          <w:b/>
          <w:bCs/>
          <w:caps/>
          <w:color w:val="auto"/>
          <w:sz w:val="36"/>
          <w:szCs w:val="36"/>
          <w:highlight w:val="none"/>
        </w:rPr>
        <w:t>单位：</w:t>
      </w:r>
      <w:r>
        <w:rPr>
          <w:rFonts w:hint="eastAsia" w:ascii="仿宋" w:hAnsi="仿宋" w:eastAsia="仿宋" w:cs="仿宋"/>
          <w:b/>
          <w:bCs/>
          <w:caps/>
          <w:color w:val="auto"/>
          <w:sz w:val="36"/>
          <w:szCs w:val="36"/>
          <w:highlight w:val="none"/>
          <w:lang w:eastAsia="zh-CN"/>
        </w:rPr>
        <w:t>许昌市城投发展集团有限公司</w:t>
      </w:r>
    </w:p>
    <w:p w14:paraId="5D390A6E">
      <w:pPr>
        <w:spacing w:line="360" w:lineRule="auto"/>
        <w:jc w:val="center"/>
        <w:rPr>
          <w:rFonts w:hint="eastAsia" w:ascii="仿宋" w:hAnsi="仿宋" w:eastAsia="仿宋" w:cs="仿宋"/>
          <w:b/>
          <w:bCs/>
          <w:caps/>
          <w:color w:val="auto"/>
          <w:sz w:val="36"/>
          <w:szCs w:val="36"/>
          <w:highlight w:val="none"/>
        </w:rPr>
      </w:pPr>
      <w:r>
        <w:rPr>
          <w:rFonts w:hint="eastAsia" w:ascii="仿宋" w:hAnsi="仿宋" w:eastAsia="仿宋" w:cs="仿宋"/>
          <w:b/>
          <w:bCs/>
          <w:caps/>
          <w:color w:val="auto"/>
          <w:sz w:val="36"/>
          <w:szCs w:val="36"/>
          <w:highlight w:val="none"/>
        </w:rPr>
        <w:t>代理机构：河南润哲安工程管理有限公司</w:t>
      </w:r>
    </w:p>
    <w:p w14:paraId="0F7CB276">
      <w:pPr>
        <w:spacing w:line="360" w:lineRule="auto"/>
        <w:jc w:val="center"/>
        <w:rPr>
          <w:rFonts w:hint="eastAsia" w:ascii="仿宋" w:hAnsi="仿宋" w:eastAsia="仿宋" w:cs="仿宋"/>
          <w:color w:val="auto"/>
          <w:sz w:val="36"/>
          <w:szCs w:val="36"/>
          <w:highlight w:val="none"/>
          <w:shd w:val="clear" w:color="050000" w:fill="auto"/>
        </w:rPr>
      </w:pPr>
      <w:r>
        <w:rPr>
          <w:rFonts w:hint="eastAsia" w:ascii="仿宋" w:hAnsi="仿宋" w:eastAsia="仿宋" w:cs="仿宋"/>
          <w:b/>
          <w:color w:val="auto"/>
          <w:sz w:val="36"/>
          <w:szCs w:val="36"/>
          <w:highlight w:val="none"/>
          <w:shd w:val="clear" w:color="060000" w:fill="auto"/>
        </w:rPr>
        <w:t>二〇二</w:t>
      </w:r>
      <w:r>
        <w:rPr>
          <w:rFonts w:hint="eastAsia" w:ascii="仿宋" w:hAnsi="仿宋" w:eastAsia="仿宋" w:cs="仿宋"/>
          <w:b/>
          <w:color w:val="auto"/>
          <w:sz w:val="36"/>
          <w:szCs w:val="36"/>
          <w:highlight w:val="none"/>
          <w:shd w:val="clear" w:color="060000" w:fill="auto"/>
          <w:lang w:val="en-US" w:eastAsia="zh-CN"/>
        </w:rPr>
        <w:t>六</w:t>
      </w:r>
      <w:r>
        <w:rPr>
          <w:rFonts w:hint="eastAsia" w:ascii="仿宋" w:hAnsi="仿宋" w:eastAsia="仿宋" w:cs="仿宋"/>
          <w:b/>
          <w:color w:val="auto"/>
          <w:sz w:val="36"/>
          <w:szCs w:val="36"/>
          <w:highlight w:val="none"/>
          <w:shd w:val="clear" w:color="060000" w:fill="auto"/>
        </w:rPr>
        <w:t>年</w:t>
      </w:r>
      <w:r>
        <w:rPr>
          <w:rFonts w:hint="eastAsia" w:ascii="仿宋" w:hAnsi="仿宋" w:eastAsia="仿宋" w:cs="仿宋"/>
          <w:b/>
          <w:color w:val="auto"/>
          <w:sz w:val="36"/>
          <w:szCs w:val="36"/>
          <w:highlight w:val="none"/>
          <w:shd w:val="clear" w:color="060000" w:fill="auto"/>
          <w:lang w:val="en-US" w:eastAsia="zh-CN"/>
        </w:rPr>
        <w:t>十</w:t>
      </w:r>
      <w:r>
        <w:rPr>
          <w:rFonts w:hint="eastAsia" w:ascii="仿宋" w:hAnsi="仿宋" w:eastAsia="仿宋" w:cs="仿宋"/>
          <w:b/>
          <w:color w:val="auto"/>
          <w:sz w:val="36"/>
          <w:szCs w:val="36"/>
          <w:highlight w:val="none"/>
          <w:shd w:val="clear" w:color="060000" w:fill="auto"/>
        </w:rPr>
        <w:t>月</w:t>
      </w:r>
    </w:p>
    <w:p w14:paraId="1DF3EC77">
      <w:pPr>
        <w:pStyle w:val="26"/>
        <w:ind w:firstLine="0" w:firstLineChars="0"/>
        <w:rPr>
          <w:rFonts w:hint="eastAsia" w:ascii="仿宋" w:hAnsi="仿宋" w:eastAsia="仿宋" w:cs="仿宋"/>
          <w:color w:val="auto"/>
          <w:sz w:val="24"/>
          <w:szCs w:val="24"/>
          <w:highlight w:val="none"/>
        </w:rPr>
      </w:pPr>
    </w:p>
    <w:p w14:paraId="26FDA611">
      <w:pPr>
        <w:spacing w:line="700" w:lineRule="auto"/>
        <w:ind w:firstLine="551"/>
        <w:jc w:val="center"/>
        <w:rPr>
          <w:rFonts w:hint="eastAsia" w:ascii="仿宋" w:hAnsi="仿宋" w:eastAsia="仿宋" w:cs="仿宋"/>
          <w:b/>
          <w:color w:val="auto"/>
          <w:sz w:val="40"/>
          <w:szCs w:val="40"/>
          <w:highlight w:val="none"/>
          <w:shd w:val="clear" w:color="060000" w:fill="auto"/>
        </w:rPr>
        <w:sectPr>
          <w:footerReference r:id="rId4" w:type="first"/>
          <w:footerReference r:id="rId3" w:type="default"/>
          <w:pgSz w:w="11906" w:h="16838"/>
          <w:pgMar w:top="1440" w:right="1080" w:bottom="1440" w:left="1080" w:header="720" w:footer="720" w:gutter="0"/>
          <w:pgNumType w:start="1"/>
          <w:cols w:space="720" w:num="1"/>
          <w:docGrid w:type="lines" w:linePitch="312" w:charSpace="0"/>
        </w:sectPr>
      </w:pPr>
    </w:p>
    <w:p w14:paraId="4F9D79D9">
      <w:pPr>
        <w:spacing w:line="700" w:lineRule="auto"/>
        <w:ind w:firstLine="551"/>
        <w:jc w:val="center"/>
        <w:outlineLvl w:val="0"/>
        <w:rPr>
          <w:rFonts w:hint="eastAsia" w:ascii="仿宋" w:hAnsi="仿宋" w:eastAsia="仿宋" w:cs="仿宋"/>
          <w:color w:val="auto"/>
          <w:sz w:val="40"/>
          <w:szCs w:val="40"/>
          <w:highlight w:val="none"/>
          <w:shd w:val="clear" w:color="060000" w:fill="auto"/>
        </w:rPr>
      </w:pPr>
      <w:r>
        <w:rPr>
          <w:rFonts w:hint="eastAsia" w:ascii="仿宋" w:hAnsi="仿宋" w:eastAsia="仿宋" w:cs="仿宋"/>
          <w:b/>
          <w:color w:val="auto"/>
          <w:sz w:val="40"/>
          <w:szCs w:val="40"/>
          <w:highlight w:val="none"/>
          <w:shd w:val="clear" w:color="060000" w:fill="auto"/>
          <w:lang w:eastAsia="zh-CN"/>
        </w:rPr>
        <w:t>招标文件</w:t>
      </w:r>
      <w:r>
        <w:rPr>
          <w:rFonts w:hint="eastAsia" w:ascii="仿宋" w:hAnsi="仿宋" w:eastAsia="仿宋" w:cs="仿宋"/>
          <w:b/>
          <w:color w:val="auto"/>
          <w:sz w:val="40"/>
          <w:szCs w:val="40"/>
          <w:highlight w:val="none"/>
          <w:shd w:val="clear" w:color="060000" w:fill="auto"/>
        </w:rPr>
        <w:t>目录</w:t>
      </w:r>
    </w:p>
    <w:p w14:paraId="1B316E55">
      <w:pPr>
        <w:pStyle w:val="14"/>
        <w:spacing w:line="480" w:lineRule="auto"/>
        <w:ind w:left="420" w:leftChars="200"/>
        <w:jc w:val="left"/>
        <w:rPr>
          <w:rFonts w:hint="eastAsia" w:ascii="仿宋" w:hAnsi="仿宋" w:eastAsia="仿宋" w:cs="仿宋"/>
          <w:b/>
          <w:color w:val="auto"/>
          <w:sz w:val="32"/>
          <w:szCs w:val="32"/>
          <w:highlight w:val="none"/>
          <w:shd w:val="clear" w:color="060000" w:fill="auto"/>
          <w:lang w:eastAsia="zh-CN"/>
        </w:rPr>
      </w:pPr>
      <w:r>
        <w:rPr>
          <w:rFonts w:hint="eastAsia" w:ascii="仿宋" w:hAnsi="仿宋" w:eastAsia="仿宋" w:cs="仿宋"/>
          <w:b/>
          <w:color w:val="auto"/>
          <w:sz w:val="32"/>
          <w:szCs w:val="32"/>
          <w:highlight w:val="none"/>
          <w:shd w:val="clear" w:color="060000" w:fill="auto"/>
        </w:rPr>
        <w:t xml:space="preserve">第一章 </w:t>
      </w:r>
      <w:r>
        <w:rPr>
          <w:rFonts w:hint="eastAsia" w:ascii="仿宋" w:hAnsi="仿宋" w:eastAsia="仿宋" w:cs="仿宋"/>
          <w:b/>
          <w:color w:val="auto"/>
          <w:sz w:val="32"/>
          <w:szCs w:val="32"/>
          <w:highlight w:val="none"/>
          <w:shd w:val="clear" w:color="060000" w:fill="auto"/>
          <w:lang w:val="en-US" w:eastAsia="zh-CN"/>
        </w:rPr>
        <w:t>招标公告</w:t>
      </w:r>
    </w:p>
    <w:p w14:paraId="3F95E88E">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 xml:space="preserve">第二章 </w:t>
      </w:r>
      <w:r>
        <w:rPr>
          <w:rFonts w:hint="eastAsia" w:ascii="仿宋" w:hAnsi="仿宋" w:eastAsia="仿宋" w:cs="仿宋"/>
          <w:b/>
          <w:color w:val="auto"/>
          <w:sz w:val="32"/>
          <w:szCs w:val="32"/>
          <w:highlight w:val="none"/>
          <w:shd w:val="clear" w:color="060000" w:fill="auto"/>
          <w:lang w:eastAsia="zh-CN"/>
        </w:rPr>
        <w:t>投标人</w:t>
      </w:r>
      <w:r>
        <w:rPr>
          <w:rFonts w:hint="eastAsia" w:ascii="仿宋" w:hAnsi="仿宋" w:eastAsia="仿宋" w:cs="仿宋"/>
          <w:b/>
          <w:color w:val="auto"/>
          <w:sz w:val="32"/>
          <w:szCs w:val="32"/>
          <w:highlight w:val="none"/>
          <w:shd w:val="clear" w:color="060000" w:fill="auto"/>
        </w:rPr>
        <w:t>须知前附表</w:t>
      </w:r>
    </w:p>
    <w:p w14:paraId="5815D012">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第</w:t>
      </w:r>
      <w:r>
        <w:rPr>
          <w:rFonts w:hint="eastAsia" w:ascii="仿宋" w:hAnsi="仿宋" w:eastAsia="仿宋" w:cs="仿宋"/>
          <w:b/>
          <w:color w:val="auto"/>
          <w:sz w:val="32"/>
          <w:szCs w:val="32"/>
          <w:highlight w:val="none"/>
          <w:shd w:val="clear" w:color="060000" w:fill="auto"/>
          <w:lang w:val="en-US" w:eastAsia="zh-CN"/>
        </w:rPr>
        <w:t>三</w:t>
      </w:r>
      <w:r>
        <w:rPr>
          <w:rFonts w:hint="eastAsia" w:ascii="仿宋" w:hAnsi="仿宋" w:eastAsia="仿宋" w:cs="仿宋"/>
          <w:b/>
          <w:color w:val="auto"/>
          <w:sz w:val="32"/>
          <w:szCs w:val="32"/>
          <w:highlight w:val="none"/>
          <w:shd w:val="clear" w:color="060000" w:fill="auto"/>
        </w:rPr>
        <w:t xml:space="preserve">章 </w:t>
      </w:r>
      <w:r>
        <w:rPr>
          <w:rFonts w:hint="eastAsia" w:ascii="仿宋" w:hAnsi="仿宋" w:eastAsia="仿宋" w:cs="仿宋"/>
          <w:b/>
          <w:color w:val="auto"/>
          <w:sz w:val="32"/>
          <w:szCs w:val="32"/>
          <w:highlight w:val="none"/>
          <w:shd w:val="clear" w:color="060000" w:fill="auto"/>
          <w:lang w:val="en-US" w:eastAsia="zh-CN"/>
        </w:rPr>
        <w:t>招标需求</w:t>
      </w:r>
    </w:p>
    <w:p w14:paraId="0E20DAC8">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第</w:t>
      </w:r>
      <w:r>
        <w:rPr>
          <w:rFonts w:hint="eastAsia" w:ascii="仿宋" w:hAnsi="仿宋" w:eastAsia="仿宋" w:cs="仿宋"/>
          <w:b/>
          <w:color w:val="auto"/>
          <w:sz w:val="32"/>
          <w:szCs w:val="32"/>
          <w:highlight w:val="none"/>
          <w:shd w:val="clear" w:color="060000" w:fill="auto"/>
          <w:lang w:val="en-US" w:eastAsia="zh-CN"/>
        </w:rPr>
        <w:t>四</w:t>
      </w:r>
      <w:r>
        <w:rPr>
          <w:rFonts w:hint="eastAsia" w:ascii="仿宋" w:hAnsi="仿宋" w:eastAsia="仿宋" w:cs="仿宋"/>
          <w:b/>
          <w:color w:val="auto"/>
          <w:sz w:val="32"/>
          <w:szCs w:val="32"/>
          <w:highlight w:val="none"/>
          <w:shd w:val="clear" w:color="060000" w:fill="auto"/>
        </w:rPr>
        <w:t>章 资格审查与评标</w:t>
      </w:r>
    </w:p>
    <w:p w14:paraId="0B4D04C5">
      <w:pPr>
        <w:pStyle w:val="14"/>
        <w:spacing w:line="480" w:lineRule="auto"/>
        <w:ind w:left="420" w:leftChars="200"/>
        <w:jc w:val="left"/>
        <w:rPr>
          <w:rFonts w:hint="eastAsia" w:ascii="仿宋" w:hAnsi="仿宋" w:eastAsia="仿宋" w:cs="仿宋"/>
          <w:b/>
          <w:color w:val="auto"/>
          <w:sz w:val="32"/>
          <w:szCs w:val="32"/>
          <w:highlight w:val="none"/>
          <w:shd w:val="clear" w:color="060000" w:fill="auto"/>
        </w:rPr>
      </w:pPr>
      <w:r>
        <w:rPr>
          <w:rFonts w:hint="eastAsia" w:ascii="仿宋" w:hAnsi="仿宋" w:eastAsia="仿宋" w:cs="仿宋"/>
          <w:b/>
          <w:color w:val="auto"/>
          <w:sz w:val="32"/>
          <w:szCs w:val="32"/>
          <w:highlight w:val="none"/>
          <w:shd w:val="clear" w:color="060000" w:fill="auto"/>
        </w:rPr>
        <w:t>第</w:t>
      </w:r>
      <w:r>
        <w:rPr>
          <w:rFonts w:hint="eastAsia" w:ascii="仿宋" w:hAnsi="仿宋" w:eastAsia="仿宋" w:cs="仿宋"/>
          <w:b/>
          <w:color w:val="auto"/>
          <w:sz w:val="32"/>
          <w:szCs w:val="32"/>
          <w:highlight w:val="none"/>
          <w:shd w:val="clear" w:color="060000" w:fill="auto"/>
          <w:lang w:val="en-US" w:eastAsia="zh-CN"/>
        </w:rPr>
        <w:t>五</w:t>
      </w:r>
      <w:r>
        <w:rPr>
          <w:rFonts w:hint="eastAsia" w:ascii="仿宋" w:hAnsi="仿宋" w:eastAsia="仿宋" w:cs="仿宋"/>
          <w:b/>
          <w:color w:val="auto"/>
          <w:sz w:val="32"/>
          <w:szCs w:val="32"/>
          <w:highlight w:val="none"/>
          <w:shd w:val="clear" w:color="060000" w:fill="auto"/>
        </w:rPr>
        <w:t xml:space="preserve">章 </w:t>
      </w:r>
      <w:r>
        <w:rPr>
          <w:rFonts w:hint="eastAsia" w:ascii="仿宋" w:hAnsi="仿宋" w:eastAsia="仿宋" w:cs="仿宋"/>
          <w:b/>
          <w:color w:val="auto"/>
          <w:sz w:val="32"/>
          <w:szCs w:val="32"/>
          <w:highlight w:val="none"/>
          <w:shd w:val="clear" w:color="060000" w:fill="auto"/>
          <w:lang w:eastAsia="zh-CN"/>
        </w:rPr>
        <w:t>投标文件</w:t>
      </w:r>
      <w:r>
        <w:rPr>
          <w:rFonts w:hint="eastAsia" w:ascii="仿宋" w:hAnsi="仿宋" w:eastAsia="仿宋" w:cs="仿宋"/>
          <w:b/>
          <w:color w:val="auto"/>
          <w:sz w:val="32"/>
          <w:szCs w:val="32"/>
          <w:highlight w:val="none"/>
          <w:shd w:val="clear" w:color="060000" w:fill="auto"/>
        </w:rPr>
        <w:t>有关格式</w:t>
      </w:r>
    </w:p>
    <w:p w14:paraId="2762E8C9">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highlight w:val="none"/>
          <w:lang w:val="en-US" w:eastAsia="zh-CN"/>
        </w:rPr>
        <w:sectPr>
          <w:footerReference r:id="rId5" w:type="default"/>
          <w:pgSz w:w="11910" w:h="16840"/>
          <w:pgMar w:top="1440" w:right="1080" w:bottom="1440" w:left="1080" w:header="0" w:footer="895" w:gutter="0"/>
          <w:pgNumType w:fmt="decimal" w:start="1"/>
          <w:cols w:space="720" w:num="1"/>
        </w:sectPr>
      </w:pPr>
    </w:p>
    <w:p w14:paraId="55B72F68">
      <w:pPr>
        <w:widowControl/>
        <w:shd w:val="clear" w:color="auto" w:fill="FFFFFF"/>
        <w:spacing w:line="360" w:lineRule="auto"/>
        <w:ind w:left="1325" w:hanging="1205" w:hangingChars="30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第一章 招标公告</w:t>
      </w:r>
    </w:p>
    <w:p w14:paraId="6DFBFA60">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河南润哲安工程管理有限公司</w:t>
      </w:r>
      <w:r>
        <w:rPr>
          <w:rFonts w:hint="eastAsia" w:ascii="仿宋" w:hAnsi="仿宋" w:eastAsia="仿宋" w:cs="仿宋"/>
          <w:color w:val="auto"/>
          <w:sz w:val="24"/>
          <w:szCs w:val="24"/>
          <w:highlight w:val="none"/>
        </w:rPr>
        <w:t>受</w:t>
      </w:r>
      <w:r>
        <w:rPr>
          <w:rFonts w:hint="eastAsia" w:ascii="仿宋" w:hAnsi="仿宋" w:eastAsia="仿宋" w:cs="仿宋"/>
          <w:color w:val="auto"/>
          <w:sz w:val="24"/>
          <w:szCs w:val="24"/>
          <w:highlight w:val="none"/>
          <w:lang w:eastAsia="zh-CN"/>
        </w:rPr>
        <w:t>许昌市城投发展集团有限公司</w:t>
      </w:r>
      <w:r>
        <w:rPr>
          <w:rFonts w:hint="eastAsia" w:ascii="仿宋" w:hAnsi="仿宋" w:eastAsia="仿宋" w:cs="仿宋"/>
          <w:color w:val="auto"/>
          <w:sz w:val="24"/>
          <w:szCs w:val="24"/>
          <w:highlight w:val="none"/>
        </w:rPr>
        <w:t>的委托，对</w:t>
      </w:r>
      <w:r>
        <w:rPr>
          <w:rFonts w:hint="eastAsia" w:ascii="仿宋" w:hAnsi="仿宋" w:eastAsia="仿宋" w:cs="仿宋"/>
          <w:color w:val="auto"/>
          <w:sz w:val="24"/>
          <w:szCs w:val="24"/>
          <w:highlight w:val="none"/>
          <w:lang w:val="en-US" w:eastAsia="zh-CN"/>
        </w:rPr>
        <w:t>许昌市城投发展集团有限公司非公开发行公司债券主承销商招标项目</w:t>
      </w:r>
      <w:r>
        <w:rPr>
          <w:rFonts w:hint="eastAsia" w:ascii="仿宋" w:hAnsi="仿宋" w:eastAsia="仿宋" w:cs="仿宋"/>
          <w:color w:val="auto"/>
          <w:sz w:val="24"/>
          <w:szCs w:val="24"/>
          <w:highlight w:val="none"/>
        </w:rPr>
        <w:t>进行</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w:t>
      </w:r>
    </w:p>
    <w:p w14:paraId="722786C8">
      <w:pPr>
        <w:tabs>
          <w:tab w:val="left" w:pos="7095"/>
        </w:tabs>
        <w:spacing w:line="360" w:lineRule="auto"/>
        <w:ind w:left="0" w:leftChars="0" w:firstLine="641"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rPr>
        <w:t>一、项目编号</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 xml:space="preserve">RZA-2026021号 </w:t>
      </w:r>
    </w:p>
    <w:p w14:paraId="54A9F583">
      <w:pPr>
        <w:tabs>
          <w:tab w:val="left" w:pos="7095"/>
        </w:tabs>
        <w:spacing w:line="360" w:lineRule="auto"/>
        <w:ind w:left="0" w:leftChars="0" w:firstLine="641" w:firstLineChars="266"/>
        <w:contextualSpacing/>
        <w:rPr>
          <w:rFonts w:hint="default" w:ascii="仿宋" w:hAnsi="仿宋" w:eastAsia="仿宋" w:cs="仿宋"/>
          <w:color w:val="auto"/>
          <w:sz w:val="24"/>
          <w:szCs w:val="24"/>
          <w:highlight w:val="none"/>
          <w:lang w:val="en-US" w:eastAsia="zh-CN"/>
        </w:rPr>
      </w:pPr>
      <w:r>
        <w:rPr>
          <w:rFonts w:hint="eastAsia" w:ascii="仿宋" w:hAnsi="仿宋" w:eastAsia="仿宋" w:cs="仿宋"/>
          <w:b/>
          <w:bCs/>
          <w:color w:val="auto"/>
          <w:sz w:val="24"/>
          <w:szCs w:val="24"/>
          <w:highlight w:val="none"/>
        </w:rPr>
        <w:t>二、项目名称：</w:t>
      </w:r>
      <w:r>
        <w:rPr>
          <w:rFonts w:hint="eastAsia" w:ascii="仿宋" w:hAnsi="仿宋" w:eastAsia="仿宋" w:cs="仿宋"/>
          <w:b w:val="0"/>
          <w:bCs w:val="0"/>
          <w:color w:val="auto"/>
          <w:sz w:val="24"/>
          <w:szCs w:val="24"/>
          <w:highlight w:val="none"/>
          <w:lang w:eastAsia="zh-CN"/>
        </w:rPr>
        <w:t>许昌市城投发展集团有限公司非公开发行公司债券主承销商招标项目</w:t>
      </w:r>
    </w:p>
    <w:p w14:paraId="7DAE954F">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val="en-US" w:eastAsia="zh-CN"/>
        </w:rPr>
        <w:t>招标</w:t>
      </w:r>
      <w:r>
        <w:rPr>
          <w:rFonts w:hint="eastAsia" w:ascii="仿宋" w:hAnsi="仿宋" w:eastAsia="仿宋" w:cs="仿宋"/>
          <w:b/>
          <w:bCs/>
          <w:color w:val="auto"/>
          <w:sz w:val="24"/>
          <w:szCs w:val="24"/>
          <w:highlight w:val="none"/>
        </w:rPr>
        <w:t>内容</w:t>
      </w:r>
    </w:p>
    <w:p w14:paraId="5FFE5108">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1.债券性质：非公开发行公司债券。</w:t>
      </w:r>
    </w:p>
    <w:p w14:paraId="073B9BA6">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发行规模：注册发行金额不超过</w:t>
      </w:r>
      <w:r>
        <w:rPr>
          <w:rFonts w:hint="eastAsia" w:ascii="仿宋" w:hAnsi="仿宋" w:eastAsia="仿宋" w:cs="仿宋"/>
          <w:color w:val="auto"/>
          <w:sz w:val="24"/>
          <w:szCs w:val="24"/>
          <w:highlight w:val="none"/>
          <w:lang w:val="en-US" w:eastAsia="zh-CN"/>
        </w:rPr>
        <w:t>2.5</w:t>
      </w:r>
      <w:r>
        <w:rPr>
          <w:rFonts w:hint="eastAsia" w:ascii="仿宋" w:hAnsi="仿宋" w:eastAsia="仿宋" w:cs="仿宋"/>
          <w:color w:val="auto"/>
          <w:sz w:val="24"/>
          <w:szCs w:val="24"/>
          <w:highlight w:val="none"/>
          <w:lang w:eastAsia="zh-CN"/>
        </w:rPr>
        <w:t>亿元（</w:t>
      </w:r>
      <w:r>
        <w:rPr>
          <w:rFonts w:hint="eastAsia" w:ascii="仿宋" w:hAnsi="仿宋" w:eastAsia="仿宋" w:cs="仿宋"/>
          <w:color w:val="auto"/>
          <w:sz w:val="24"/>
          <w:szCs w:val="24"/>
          <w:highlight w:val="none"/>
          <w:lang w:val="en-US" w:eastAsia="zh-CN"/>
        </w:rPr>
        <w:t>含</w:t>
      </w:r>
      <w:r>
        <w:rPr>
          <w:rFonts w:hint="eastAsia" w:ascii="仿宋" w:hAnsi="仿宋" w:eastAsia="仿宋" w:cs="仿宋"/>
          <w:color w:val="auto"/>
          <w:sz w:val="24"/>
          <w:szCs w:val="24"/>
          <w:highlight w:val="none"/>
          <w:lang w:eastAsia="zh-CN"/>
        </w:rPr>
        <w:t>）人民币，后期具体发行金额以招标人实际使用需求及证券交易所实际审批结果为准。</w:t>
      </w:r>
    </w:p>
    <w:p w14:paraId="08686411">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债券期限：不超过</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年（</w:t>
      </w:r>
      <w:r>
        <w:rPr>
          <w:rFonts w:hint="eastAsia" w:ascii="仿宋" w:hAnsi="仿宋" w:eastAsia="仿宋" w:cs="仿宋"/>
          <w:color w:val="auto"/>
          <w:sz w:val="24"/>
          <w:szCs w:val="24"/>
          <w:highlight w:val="none"/>
          <w:lang w:val="en-US" w:eastAsia="zh-CN"/>
        </w:rPr>
        <w:t>含</w:t>
      </w:r>
      <w:r>
        <w:rPr>
          <w:rFonts w:hint="eastAsia" w:ascii="仿宋" w:hAnsi="仿宋" w:eastAsia="仿宋" w:cs="仿宋"/>
          <w:color w:val="auto"/>
          <w:sz w:val="24"/>
          <w:szCs w:val="24"/>
          <w:highlight w:val="none"/>
          <w:lang w:eastAsia="zh-CN"/>
        </w:rPr>
        <w:t>）。</w:t>
      </w:r>
    </w:p>
    <w:p w14:paraId="608274FD">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承销方式：由</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eastAsia="zh-CN"/>
        </w:rPr>
        <w:t>人以余额包销的方式承销本期债券。</w:t>
      </w:r>
    </w:p>
    <w:p w14:paraId="413353FB">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承销费率：年承销佣金（费率）最高限价为发行额的0.2%。</w:t>
      </w:r>
    </w:p>
    <w:p w14:paraId="1CA053D4">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服务期限：对应债券全部发行完毕，且兑息兑付完成之日止。</w:t>
      </w:r>
    </w:p>
    <w:p w14:paraId="387DC9A5">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服务标准：</w:t>
      </w:r>
      <w:r>
        <w:rPr>
          <w:rFonts w:hint="eastAsia" w:ascii="仿宋" w:hAnsi="仿宋" w:eastAsia="仿宋" w:cs="仿宋"/>
          <w:color w:val="auto"/>
          <w:sz w:val="24"/>
          <w:szCs w:val="24"/>
          <w:highlight w:val="none"/>
          <w:lang w:val="en-US" w:eastAsia="zh-CN"/>
        </w:rPr>
        <w:t>详见招标文件。</w:t>
      </w:r>
    </w:p>
    <w:p w14:paraId="00717546">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履约地点：招标人指定地点。</w:t>
      </w:r>
    </w:p>
    <w:p w14:paraId="351F7FAC">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分包：允许。</w:t>
      </w:r>
    </w:p>
    <w:p w14:paraId="129D8748">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四、投标人资格要求</w:t>
      </w:r>
    </w:p>
    <w:p w14:paraId="22F1044A">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（一）符合《中华人民共和国政府采购法》第二十二条的规定。</w:t>
      </w:r>
    </w:p>
    <w:p w14:paraId="7117DCBE">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（二）资质要求</w:t>
      </w:r>
    </w:p>
    <w:p w14:paraId="78303074">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投标人具有有效的由中国证券监督管理委员会颁发的《中华人民共和国经营证券期货业务许可证》；</w:t>
      </w:r>
    </w:p>
    <w:p w14:paraId="42E66B6A">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lang w:val="en-US" w:eastAsia="zh-CN"/>
        </w:rPr>
        <w:t>近两年（</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4年—2025年）至少有</w:t>
      </w:r>
      <w:r>
        <w:rPr>
          <w:rFonts w:hint="eastAsia" w:ascii="仿宋" w:hAnsi="仿宋" w:eastAsia="仿宋" w:cs="仿宋"/>
          <w:color w:val="auto"/>
          <w:sz w:val="24"/>
          <w:szCs w:val="24"/>
          <w:highlight w:val="none"/>
          <w:lang w:eastAsia="zh-CN"/>
        </w:rPr>
        <w:t>一年具有中国证券监督管理委员会对</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eastAsia="zh-CN"/>
        </w:rPr>
        <w:t>的评级分类达到A类及以上等级。</w:t>
      </w:r>
    </w:p>
    <w:p w14:paraId="75F99196">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（三）</w:t>
      </w:r>
      <w:r>
        <w:rPr>
          <w:rFonts w:hint="eastAsia" w:ascii="仿宋" w:hAnsi="仿宋" w:eastAsia="仿宋" w:cs="仿宋"/>
          <w:color w:val="auto"/>
          <w:sz w:val="24"/>
          <w:szCs w:val="24"/>
          <w:highlight w:val="none"/>
          <w:lang w:val="en-US" w:eastAsia="zh-CN"/>
        </w:rPr>
        <w:t>投标截止时间前，</w:t>
      </w:r>
      <w:r>
        <w:rPr>
          <w:rFonts w:hint="eastAsia" w:ascii="仿宋" w:hAnsi="仿宋" w:eastAsia="仿宋" w:cs="仿宋"/>
          <w:color w:val="auto"/>
          <w:sz w:val="24"/>
          <w:szCs w:val="24"/>
          <w:highlight w:val="none"/>
          <w:lang w:eastAsia="zh-CN"/>
        </w:rPr>
        <w:t>投标人未因公司债券承销业务重大违法行为被中国证券监督管理委员会暂停业务资质</w:t>
      </w:r>
      <w:r>
        <w:rPr>
          <w:rFonts w:hint="eastAsia" w:ascii="仿宋" w:hAnsi="仿宋" w:eastAsia="仿宋" w:cs="仿宋"/>
          <w:b w:val="0"/>
          <w:bCs w:val="0"/>
          <w:color w:val="auto"/>
          <w:sz w:val="24"/>
          <w:szCs w:val="24"/>
          <w:highlight w:val="none"/>
          <w:lang w:val="en-US"/>
        </w:rPr>
        <w:t>等影响本次服务能力的情况</w:t>
      </w:r>
      <w:r>
        <w:rPr>
          <w:rFonts w:hint="eastAsia" w:ascii="仿宋" w:hAnsi="仿宋" w:eastAsia="仿宋" w:cs="仿宋"/>
          <w:color w:val="auto"/>
          <w:sz w:val="24"/>
          <w:szCs w:val="24"/>
          <w:highlight w:val="none"/>
          <w:lang w:eastAsia="zh-CN"/>
        </w:rPr>
        <w:t>。</w:t>
      </w:r>
    </w:p>
    <w:p w14:paraId="42B80AAF">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（四）未被列入“信用中国”网站(www.creditchina.gov.cn)失信被执行人、重大税收违法案件当事人名单的投标人；“中国政府采购网” (www.ccgp.gov.cn)政府采购严重违法失信行为记录名单的投标人；“中国社会组织公共服务平台”网站（www.chinanpo.gov.cn）严重违法失信名单的社会组织。</w:t>
      </w:r>
    </w:p>
    <w:p w14:paraId="43E25A9E">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（五）本次招标不接受联合体投标。</w:t>
      </w:r>
    </w:p>
    <w:p w14:paraId="14FB907E">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五、投标报名及招标文件的获取</w:t>
      </w:r>
    </w:p>
    <w:p w14:paraId="5BED7F7B">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.任何意向参与本期</w:t>
      </w:r>
      <w:r>
        <w:rPr>
          <w:rFonts w:hint="eastAsia" w:ascii="仿宋" w:hAnsi="仿宋" w:eastAsia="仿宋" w:cs="仿宋"/>
          <w:color w:val="auto"/>
          <w:sz w:val="24"/>
          <w:szCs w:val="24"/>
          <w:highlight w:val="none"/>
          <w:lang w:eastAsia="zh-CN"/>
        </w:rPr>
        <w:t>公司债券发行主承销商招标项目</w:t>
      </w:r>
      <w:r>
        <w:rPr>
          <w:rFonts w:hint="eastAsia" w:ascii="仿宋" w:hAnsi="仿宋" w:eastAsia="仿宋" w:cs="仿宋"/>
          <w:color w:val="auto"/>
          <w:sz w:val="24"/>
          <w:szCs w:val="24"/>
          <w:highlight w:val="none"/>
          <w:lang w:val="en-US" w:eastAsia="zh-CN"/>
        </w:rPr>
        <w:t>的投标人，请务必于2026年10月2</w:t>
      </w:r>
      <w:del w:id="0" w:author="Administrator" w:date="2026-10-20T08:37:01Z">
        <w:r>
          <w:rPr>
            <w:rFonts w:hint="default" w:ascii="仿宋" w:hAnsi="仿宋" w:eastAsia="仿宋" w:cs="仿宋"/>
            <w:color w:val="auto"/>
            <w:sz w:val="24"/>
            <w:szCs w:val="24"/>
            <w:highlight w:val="none"/>
            <w:lang w:val="en-US" w:eastAsia="zh-CN"/>
          </w:rPr>
          <w:delText>6</w:delText>
        </w:r>
      </w:del>
      <w:ins w:id="1" w:author="Administrator" w:date="2026-10-20T08:37:01Z">
        <w:r>
          <w:rPr>
            <w:rFonts w:hint="eastAsia" w:ascii="仿宋" w:hAnsi="仿宋" w:eastAsia="仿宋" w:cs="仿宋"/>
            <w:color w:val="auto"/>
            <w:sz w:val="24"/>
            <w:szCs w:val="24"/>
            <w:highlight w:val="none"/>
            <w:lang w:val="en-US" w:eastAsia="zh-CN"/>
          </w:rPr>
          <w:t>7</w:t>
        </w:r>
      </w:ins>
      <w:r>
        <w:rPr>
          <w:rFonts w:hint="eastAsia" w:ascii="仿宋" w:hAnsi="仿宋" w:eastAsia="仿宋" w:cs="仿宋"/>
          <w:color w:val="auto"/>
          <w:sz w:val="24"/>
          <w:szCs w:val="24"/>
          <w:highlight w:val="none"/>
          <w:lang w:val="en-US" w:eastAsia="zh-CN"/>
        </w:rPr>
        <w:t>日16时30分前将投标意向书加盖公章的扫描件（pdf格式）发送至代理公司邮箱：</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"mailto:rzayxgs@163.com，并电话通知报名。逾期报名的不予受理。" </w:instrText>
      </w:r>
      <w:r>
        <w:rPr>
          <w:rFonts w:hint="eastAsia" w:ascii="仿宋" w:hAnsi="仿宋" w:eastAsia="仿宋" w:cs="仿宋"/>
          <w:color w:val="auto"/>
          <w:sz w:val="24"/>
          <w:szCs w:val="24"/>
          <w:highlight w:val="none"/>
          <w:lang w:val="en-US" w:eastAsia="zh-CN"/>
        </w:rPr>
        <w:fldChar w:fldCharType="separate"/>
      </w:r>
      <w:r>
        <w:rPr>
          <w:rStyle w:val="34"/>
          <w:rFonts w:hint="eastAsia" w:ascii="仿宋" w:hAnsi="仿宋" w:eastAsia="仿宋" w:cs="仿宋"/>
          <w:sz w:val="24"/>
          <w:szCs w:val="24"/>
          <w:highlight w:val="none"/>
          <w:lang w:val="en-US" w:eastAsia="zh-CN"/>
        </w:rPr>
        <w:t>rzayxgs@163.com，须在邮件正文标注所投项目名称、公司名称、联系人、联系电话及邮箱，并电话通知代理机构进行报名。逾期报名的不予受理。</w:t>
      </w:r>
      <w:r>
        <w:rPr>
          <w:rFonts w:hint="eastAsia" w:ascii="仿宋" w:hAnsi="仿宋" w:eastAsia="仿宋" w:cs="仿宋"/>
          <w:color w:val="auto"/>
          <w:sz w:val="24"/>
          <w:szCs w:val="24"/>
          <w:highlight w:val="none"/>
          <w:lang w:val="en-US" w:eastAsia="zh-CN"/>
        </w:rPr>
        <w:fldChar w:fldCharType="end"/>
      </w:r>
    </w:p>
    <w:p w14:paraId="24736B42">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凡有意参加投标者，</w:t>
      </w:r>
      <w:r>
        <w:rPr>
          <w:rFonts w:hint="eastAsia" w:ascii="仿宋" w:hAnsi="仿宋" w:eastAsia="仿宋" w:cs="仿宋"/>
          <w:color w:val="auto"/>
          <w:sz w:val="24"/>
          <w:szCs w:val="24"/>
          <w:highlight w:val="none"/>
          <w:lang w:eastAsia="zh-CN"/>
        </w:rPr>
        <w:t>请到许昌市城投发展集团有限公司官网（</w:t>
      </w:r>
      <w:r>
        <w:rPr>
          <w:rFonts w:hint="eastAsia" w:ascii="仿宋" w:hAnsi="仿宋" w:eastAsia="仿宋" w:cs="仿宋"/>
          <w:color w:val="auto"/>
          <w:sz w:val="24"/>
          <w:szCs w:val="24"/>
          <w:highlight w:val="none"/>
          <w:lang w:val="en-US" w:eastAsia="zh-CN"/>
        </w:rPr>
        <w:t>http://www.xcsct.cn/</w:t>
      </w:r>
      <w:r>
        <w:rPr>
          <w:rFonts w:hint="eastAsia" w:ascii="仿宋" w:hAnsi="仿宋" w:eastAsia="仿宋" w:cs="仿宋"/>
          <w:color w:val="auto"/>
          <w:sz w:val="24"/>
          <w:szCs w:val="24"/>
          <w:highlight w:val="none"/>
          <w:lang w:eastAsia="zh-CN"/>
        </w:rPr>
        <w:t>）下载招标文件</w:t>
      </w:r>
      <w:r>
        <w:rPr>
          <w:rFonts w:hint="eastAsia" w:ascii="仿宋" w:hAnsi="仿宋" w:eastAsia="仿宋" w:cs="仿宋"/>
          <w:color w:val="auto"/>
          <w:sz w:val="24"/>
          <w:szCs w:val="24"/>
          <w:highlight w:val="none"/>
          <w:lang w:val="en-US" w:eastAsia="zh-CN"/>
        </w:rPr>
        <w:t>（含附件1：投标意向书）</w:t>
      </w:r>
      <w:r>
        <w:rPr>
          <w:rFonts w:hint="eastAsia" w:ascii="仿宋" w:hAnsi="仿宋" w:eastAsia="仿宋" w:cs="仿宋"/>
          <w:color w:val="auto"/>
          <w:sz w:val="24"/>
          <w:szCs w:val="24"/>
          <w:highlight w:val="none"/>
          <w:lang w:eastAsia="zh-CN"/>
        </w:rPr>
        <w:t>。</w:t>
      </w:r>
    </w:p>
    <w:p w14:paraId="717CACB2">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六、招标截止时间、招标时间及地点</w:t>
      </w:r>
    </w:p>
    <w:p w14:paraId="22314DA8">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递交的截止时间及开标时间为202</w:t>
      </w: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2</w:t>
      </w:r>
      <w:del w:id="2" w:author="Administrator" w:date="2026-10-20T08:37:15Z">
        <w:r>
          <w:rPr>
            <w:rFonts w:hint="default" w:ascii="仿宋" w:hAnsi="仿宋" w:eastAsia="仿宋" w:cs="仿宋"/>
            <w:color w:val="auto"/>
            <w:sz w:val="24"/>
            <w:szCs w:val="24"/>
            <w:highlight w:val="none"/>
            <w:lang w:val="en-US" w:eastAsia="zh-CN"/>
          </w:rPr>
          <w:delText>7</w:delText>
        </w:r>
      </w:del>
      <w:ins w:id="3" w:author="Administrator" w:date="2026-10-20T08:37:15Z">
        <w:r>
          <w:rPr>
            <w:rFonts w:hint="eastAsia" w:ascii="仿宋" w:hAnsi="仿宋" w:eastAsia="仿宋" w:cs="仿宋"/>
            <w:color w:val="auto"/>
            <w:sz w:val="24"/>
            <w:szCs w:val="24"/>
            <w:highlight w:val="none"/>
            <w:lang w:val="en-US" w:eastAsia="zh-CN"/>
          </w:rPr>
          <w:t>8</w:t>
        </w:r>
      </w:ins>
      <w:r>
        <w:rPr>
          <w:rFonts w:hint="eastAsia" w:ascii="仿宋" w:hAnsi="仿宋" w:eastAsia="仿宋" w:cs="仿宋"/>
          <w:color w:val="auto"/>
          <w:sz w:val="24"/>
          <w:szCs w:val="24"/>
          <w:highlight w:val="none"/>
          <w:lang w:val="en-US" w:eastAsia="zh-CN"/>
        </w:rPr>
        <w:t>日9</w:t>
      </w:r>
      <w:r>
        <w:rPr>
          <w:rFonts w:hint="eastAsia" w:ascii="仿宋" w:hAnsi="仿宋" w:eastAsia="仿宋" w:cs="仿宋"/>
          <w:color w:val="auto"/>
          <w:sz w:val="24"/>
          <w:szCs w:val="24"/>
          <w:highlight w:val="none"/>
        </w:rPr>
        <w:t>时</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0分，地点为河南润哲安工程管理有限公司</w:t>
      </w:r>
      <w:r>
        <w:rPr>
          <w:rFonts w:hint="eastAsia" w:ascii="仿宋" w:hAnsi="仿宋" w:eastAsia="仿宋" w:cs="仿宋"/>
          <w:color w:val="auto"/>
          <w:sz w:val="24"/>
          <w:szCs w:val="24"/>
          <w:highlight w:val="none"/>
          <w:lang w:val="en-US" w:eastAsia="zh-CN"/>
        </w:rPr>
        <w:t>开标</w:t>
      </w:r>
      <w:r>
        <w:rPr>
          <w:rFonts w:hint="eastAsia" w:ascii="仿宋" w:hAnsi="仿宋" w:eastAsia="仿宋" w:cs="仿宋"/>
          <w:color w:val="auto"/>
          <w:sz w:val="24"/>
          <w:szCs w:val="24"/>
          <w:highlight w:val="none"/>
        </w:rPr>
        <w:t>室。</w:t>
      </w:r>
    </w:p>
    <w:p w14:paraId="1746A52D">
      <w:pPr>
        <w:tabs>
          <w:tab w:val="left" w:pos="7095"/>
        </w:tabs>
        <w:spacing w:line="360" w:lineRule="auto"/>
        <w:ind w:left="0" w:leftChars="0" w:firstLine="638" w:firstLineChars="266"/>
        <w:contextualSpacing/>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2.本项目为不见面开标，投标文件可采用邮寄或自行送达方式递交。</w:t>
      </w:r>
    </w:p>
    <w:p w14:paraId="6ECD29CE">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3.投标文件递交：</w:t>
      </w:r>
    </w:p>
    <w:p w14:paraId="7EC49019">
      <w:pPr>
        <w:tabs>
          <w:tab w:val="left" w:pos="7095"/>
        </w:tabs>
        <w:spacing w:line="360" w:lineRule="auto"/>
        <w:ind w:left="0" w:leftChars="0" w:firstLine="638" w:firstLineChars="266"/>
        <w:contextualSpacing/>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代理机构：河南润哲安工程管理有限公司</w:t>
      </w:r>
    </w:p>
    <w:p w14:paraId="09000495">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地 址：许昌市示范区众信国际大厦</w:t>
      </w:r>
    </w:p>
    <w:p w14:paraId="13274C86">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联系人：</w:t>
      </w:r>
      <w:r>
        <w:rPr>
          <w:rFonts w:hint="eastAsia" w:ascii="仿宋" w:hAnsi="仿宋" w:eastAsia="仿宋" w:cs="仿宋"/>
          <w:color w:val="auto"/>
          <w:sz w:val="24"/>
          <w:szCs w:val="24"/>
          <w:highlight w:val="none"/>
          <w:lang w:val="en-US" w:eastAsia="zh-CN"/>
        </w:rPr>
        <w:t>徐女士</w:t>
      </w:r>
      <w:r>
        <w:rPr>
          <w:rFonts w:hint="eastAsia" w:ascii="仿宋" w:hAnsi="仿宋" w:eastAsia="仿宋" w:cs="仿宋"/>
          <w:color w:val="auto"/>
          <w:sz w:val="24"/>
          <w:szCs w:val="24"/>
          <w:highlight w:val="none"/>
          <w:lang w:val="zh-CN" w:eastAsia="zh-CN"/>
        </w:rPr>
        <w:t>  </w:t>
      </w:r>
      <w:r>
        <w:rPr>
          <w:rFonts w:hint="eastAsia" w:ascii="仿宋" w:hAnsi="仿宋" w:eastAsia="仿宋" w:cs="仿宋"/>
          <w:color w:val="auto"/>
          <w:sz w:val="24"/>
          <w:szCs w:val="24"/>
          <w:highlight w:val="none"/>
          <w:lang w:val="en-US" w:eastAsia="zh-CN"/>
        </w:rPr>
        <w:t xml:space="preserve">   </w:t>
      </w:r>
    </w:p>
    <w:p w14:paraId="5D65F1CB">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联系电话：</w:t>
      </w:r>
      <w:r>
        <w:rPr>
          <w:rFonts w:hint="eastAsia" w:ascii="仿宋" w:hAnsi="仿宋" w:eastAsia="仿宋" w:cs="仿宋"/>
          <w:color w:val="auto"/>
          <w:sz w:val="24"/>
          <w:szCs w:val="24"/>
          <w:highlight w:val="none"/>
          <w:lang w:val="en-US" w:eastAsia="zh-CN"/>
        </w:rPr>
        <w:t>0374-2191188   17630838080</w:t>
      </w:r>
    </w:p>
    <w:p w14:paraId="1E35D599">
      <w:pPr>
        <w:keepNext w:val="0"/>
        <w:keepLines w:val="0"/>
        <w:pageBreakBefore w:val="0"/>
        <w:widowControl w:val="0"/>
        <w:tabs>
          <w:tab w:val="left" w:pos="7095"/>
        </w:tabs>
        <w:kinsoku/>
        <w:wordWrap/>
        <w:overflowPunct/>
        <w:topLinePunct w:val="0"/>
        <w:autoSpaceDE/>
        <w:autoSpaceDN/>
        <w:bidi w:val="0"/>
        <w:adjustRightInd/>
        <w:snapToGrid/>
        <w:spacing w:line="360" w:lineRule="auto"/>
        <w:ind w:left="0" w:leftChars="0" w:firstLine="638" w:firstLineChars="266"/>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逾期送达的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未送达指定地点</w:t>
      </w:r>
      <w:r>
        <w:rPr>
          <w:rFonts w:hint="eastAsia" w:ascii="仿宋" w:hAnsi="仿宋" w:eastAsia="仿宋" w:cs="仿宋"/>
          <w:color w:val="auto"/>
          <w:sz w:val="24"/>
          <w:szCs w:val="24"/>
          <w:highlight w:val="none"/>
          <w:lang w:val="en-US" w:eastAsia="zh-CN"/>
        </w:rPr>
        <w:t>或未按要求提交</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不予受理。</w:t>
      </w:r>
    </w:p>
    <w:p w14:paraId="24227A24">
      <w:pPr>
        <w:widowControl w:val="0"/>
        <w:numPr>
          <w:ilvl w:val="-1"/>
          <w:numId w:val="0"/>
        </w:numPr>
        <w:tabs>
          <w:tab w:val="left" w:pos="7095"/>
        </w:tabs>
        <w:spacing w:line="360" w:lineRule="auto"/>
        <w:ind w:leftChars="0" w:firstLine="638" w:firstLineChars="266"/>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5.未进行报名的投标单位文件，招标人不予受理。</w:t>
      </w:r>
    </w:p>
    <w:p w14:paraId="13CFEB4F">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七、本次招标公告在中国招标投标公共服务平台（http://www.cebpubservice.com/）、</w:t>
      </w:r>
      <w:r>
        <w:rPr>
          <w:rFonts w:hint="eastAsia" w:ascii="仿宋" w:hAnsi="仿宋" w:eastAsia="仿宋" w:cs="仿宋"/>
          <w:b/>
          <w:bCs/>
          <w:color w:val="auto"/>
          <w:sz w:val="24"/>
          <w:szCs w:val="24"/>
          <w:highlight w:val="none"/>
          <w:lang w:val="zh-CN" w:eastAsia="zh-CN"/>
        </w:rPr>
        <w:t>中</w:t>
      </w:r>
      <w:r>
        <w:rPr>
          <w:rFonts w:hint="eastAsia" w:ascii="仿宋" w:hAnsi="仿宋" w:eastAsia="仿宋" w:cs="仿宋"/>
          <w:b/>
          <w:bCs/>
          <w:color w:val="auto"/>
          <w:sz w:val="24"/>
          <w:szCs w:val="24"/>
          <w:highlight w:val="none"/>
          <w:lang w:val="en-US" w:eastAsia="zh-CN"/>
        </w:rPr>
        <w:t>国采购与招标网（http://www.chinabidding.com.cn/）、许昌市城投发展集团有限公司官网（http://www.xcsct.cn/</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发布。</w:t>
      </w:r>
    </w:p>
    <w:p w14:paraId="4C371102">
      <w:pPr>
        <w:tabs>
          <w:tab w:val="left" w:pos="7095"/>
        </w:tabs>
        <w:spacing w:line="360" w:lineRule="auto"/>
        <w:ind w:left="0" w:leftChars="0" w:firstLine="641" w:firstLineChars="266"/>
        <w:contextualSpacing/>
        <w:rPr>
          <w:rFonts w:hint="eastAsia" w:ascii="仿宋" w:hAnsi="仿宋" w:eastAsia="仿宋" w:cs="仿宋"/>
          <w:b/>
          <w:bCs/>
          <w:color w:val="auto"/>
          <w:sz w:val="24"/>
          <w:szCs w:val="24"/>
          <w:highlight w:val="none"/>
          <w:lang w:val="en-US" w:eastAsia="zh-CN"/>
        </w:rPr>
      </w:pPr>
      <w:bookmarkStart w:id="0" w:name="_Toc35393626"/>
      <w:bookmarkEnd w:id="0"/>
      <w:bookmarkStart w:id="1" w:name="_Toc28359085"/>
      <w:bookmarkEnd w:id="1"/>
      <w:bookmarkStart w:id="2" w:name="_Toc28359008"/>
      <w:bookmarkEnd w:id="2"/>
      <w:bookmarkStart w:id="3" w:name="_Toc35393627"/>
      <w:bookmarkEnd w:id="3"/>
      <w:bookmarkStart w:id="4" w:name="_Toc35393796"/>
      <w:bookmarkEnd w:id="4"/>
      <w:bookmarkStart w:id="5" w:name="_Toc35393795"/>
      <w:bookmarkEnd w:id="5"/>
      <w:r>
        <w:rPr>
          <w:rFonts w:hint="eastAsia" w:ascii="仿宋" w:hAnsi="仿宋" w:eastAsia="仿宋" w:cs="仿宋"/>
          <w:b/>
          <w:bCs/>
          <w:color w:val="auto"/>
          <w:sz w:val="24"/>
          <w:szCs w:val="24"/>
          <w:highlight w:val="none"/>
          <w:lang w:val="en-US" w:eastAsia="zh-CN"/>
        </w:rPr>
        <w:t>八、联系方式</w:t>
      </w:r>
    </w:p>
    <w:p w14:paraId="59390171">
      <w:pPr>
        <w:snapToGrid w:val="0"/>
        <w:spacing w:line="520" w:lineRule="exact"/>
        <w:ind w:left="0" w:leftChars="0" w:firstLine="638" w:firstLineChars="266"/>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招 标</w:t>
      </w:r>
      <w:r>
        <w:rPr>
          <w:rFonts w:hint="eastAsia" w:ascii="仿宋" w:hAnsi="仿宋" w:eastAsia="仿宋" w:cs="仿宋"/>
          <w:color w:val="auto"/>
          <w:sz w:val="24"/>
          <w:szCs w:val="24"/>
          <w:highlight w:val="none"/>
        </w:rPr>
        <w:t xml:space="preserve"> 人</w:t>
      </w:r>
      <w:r>
        <w:rPr>
          <w:rFonts w:hint="eastAsia" w:ascii="仿宋" w:hAnsi="仿宋" w:eastAsia="仿宋" w:cs="仿宋"/>
          <w:color w:val="auto"/>
          <w:sz w:val="24"/>
          <w:szCs w:val="24"/>
          <w:highlight w:val="none"/>
          <w:lang w:val="en-GB"/>
        </w:rPr>
        <w:t>：</w:t>
      </w:r>
      <w:r>
        <w:rPr>
          <w:rFonts w:hint="eastAsia" w:ascii="仿宋" w:hAnsi="仿宋" w:eastAsia="仿宋" w:cs="仿宋"/>
          <w:color w:val="auto"/>
          <w:sz w:val="24"/>
          <w:szCs w:val="24"/>
          <w:highlight w:val="none"/>
          <w:lang w:val="en-GB" w:eastAsia="zh-CN"/>
        </w:rPr>
        <w:t>许昌市城投发展集团有限公司</w:t>
      </w:r>
      <w:r>
        <w:rPr>
          <w:rFonts w:hint="eastAsia" w:ascii="仿宋" w:hAnsi="仿宋" w:eastAsia="仿宋" w:cs="仿宋"/>
          <w:color w:val="auto"/>
          <w:sz w:val="24"/>
          <w:szCs w:val="24"/>
          <w:highlight w:val="none"/>
        </w:rPr>
        <w:t xml:space="preserve"> </w:t>
      </w:r>
    </w:p>
    <w:p w14:paraId="541C1831">
      <w:pPr>
        <w:snapToGrid w:val="0"/>
        <w:spacing w:line="520" w:lineRule="exact"/>
        <w:ind w:left="0" w:leftChars="0" w:firstLine="638" w:firstLineChars="266"/>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GB"/>
        </w:rPr>
        <w:t>地</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址：</w:t>
      </w:r>
      <w:r>
        <w:rPr>
          <w:rFonts w:hint="eastAsia" w:ascii="仿宋" w:hAnsi="仿宋" w:eastAsia="仿宋" w:cs="仿宋"/>
          <w:color w:val="auto"/>
          <w:sz w:val="24"/>
          <w:szCs w:val="24"/>
          <w:highlight w:val="none"/>
        </w:rPr>
        <w:t>许昌市建安大道东段财政综合大楼</w:t>
      </w:r>
    </w:p>
    <w:p w14:paraId="67340906">
      <w:pPr>
        <w:snapToGrid w:val="0"/>
        <w:spacing w:line="520" w:lineRule="exact"/>
        <w:ind w:left="0" w:leftChars="0" w:firstLine="638" w:firstLineChars="266"/>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GB" w:eastAsia="zh-CN"/>
        </w:rPr>
        <w:t>联 系 人：</w:t>
      </w:r>
      <w:r>
        <w:rPr>
          <w:rFonts w:hint="eastAsia" w:ascii="仿宋" w:hAnsi="仿宋" w:eastAsia="仿宋" w:cs="仿宋"/>
          <w:color w:val="auto"/>
          <w:sz w:val="24"/>
          <w:szCs w:val="24"/>
          <w:highlight w:val="none"/>
          <w:lang w:val="en-US" w:eastAsia="zh-CN"/>
        </w:rPr>
        <w:t xml:space="preserve">秦女士   </w:t>
      </w:r>
      <w:r>
        <w:rPr>
          <w:rFonts w:hint="eastAsia" w:ascii="仿宋" w:hAnsi="仿宋" w:eastAsia="仿宋" w:cs="仿宋"/>
          <w:color w:val="auto"/>
          <w:sz w:val="24"/>
          <w:szCs w:val="24"/>
          <w:highlight w:val="none"/>
          <w:lang w:val="en-GB" w:eastAsia="zh-CN"/>
        </w:rPr>
        <w:t xml:space="preserve">        </w:t>
      </w:r>
    </w:p>
    <w:p w14:paraId="0AF78BEF">
      <w:pPr>
        <w:snapToGrid w:val="0"/>
        <w:spacing w:line="520" w:lineRule="exact"/>
        <w:ind w:left="0" w:leftChars="0" w:firstLine="638" w:firstLineChars="26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GB" w:eastAsia="zh-CN"/>
        </w:rPr>
        <w:t>联系电话：</w:t>
      </w:r>
      <w:r>
        <w:rPr>
          <w:rFonts w:hint="eastAsia" w:ascii="仿宋" w:hAnsi="仿宋" w:eastAsia="仿宋" w:cs="仿宋"/>
          <w:color w:val="auto"/>
          <w:sz w:val="24"/>
          <w:szCs w:val="24"/>
          <w:highlight w:val="none"/>
          <w:lang w:val="en-US" w:eastAsia="zh-CN"/>
        </w:rPr>
        <w:t>0374-2699026</w:t>
      </w:r>
    </w:p>
    <w:p w14:paraId="6F02D8AB">
      <w:pPr>
        <w:snapToGrid w:val="0"/>
        <w:spacing w:line="520" w:lineRule="exact"/>
        <w:ind w:left="0" w:leftChars="0" w:firstLine="638" w:firstLineChars="266"/>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代理机构：河南润哲安工程管理有限公司</w:t>
      </w:r>
    </w:p>
    <w:p w14:paraId="4496BFF5">
      <w:pPr>
        <w:snapToGrid w:val="0"/>
        <w:spacing w:line="520" w:lineRule="exact"/>
        <w:ind w:left="0" w:leftChars="0" w:firstLine="638" w:firstLineChars="266"/>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eastAsia="zh-CN"/>
        </w:rPr>
        <w:t>地 址：许昌市示范区众信国际大厦</w:t>
      </w:r>
    </w:p>
    <w:p w14:paraId="596D4832">
      <w:pPr>
        <w:snapToGrid w:val="0"/>
        <w:spacing w:line="520" w:lineRule="exact"/>
        <w:ind w:left="0" w:leftChars="0" w:firstLine="638" w:firstLineChars="26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联系人：</w:t>
      </w:r>
      <w:r>
        <w:rPr>
          <w:rFonts w:hint="eastAsia" w:ascii="仿宋" w:hAnsi="仿宋" w:eastAsia="仿宋" w:cs="仿宋"/>
          <w:color w:val="auto"/>
          <w:sz w:val="24"/>
          <w:szCs w:val="24"/>
          <w:highlight w:val="none"/>
          <w:lang w:val="en-US" w:eastAsia="zh-CN"/>
        </w:rPr>
        <w:t>徐女士</w:t>
      </w:r>
      <w:r>
        <w:rPr>
          <w:rFonts w:hint="eastAsia" w:ascii="仿宋" w:hAnsi="仿宋" w:eastAsia="仿宋" w:cs="仿宋"/>
          <w:color w:val="auto"/>
          <w:sz w:val="24"/>
          <w:szCs w:val="24"/>
          <w:highlight w:val="none"/>
          <w:lang w:val="zh-CN" w:eastAsia="zh-CN"/>
        </w:rPr>
        <w:t>  </w:t>
      </w:r>
      <w:r>
        <w:rPr>
          <w:rFonts w:hint="eastAsia" w:ascii="仿宋" w:hAnsi="仿宋" w:eastAsia="仿宋" w:cs="仿宋"/>
          <w:color w:val="auto"/>
          <w:sz w:val="24"/>
          <w:szCs w:val="24"/>
          <w:highlight w:val="none"/>
          <w:lang w:val="en-US" w:eastAsia="zh-CN"/>
        </w:rPr>
        <w:t xml:space="preserve">   </w:t>
      </w:r>
    </w:p>
    <w:p w14:paraId="4FDDB916">
      <w:pPr>
        <w:snapToGrid w:val="0"/>
        <w:spacing w:line="520" w:lineRule="exact"/>
        <w:ind w:left="0" w:leftChars="0" w:firstLine="638" w:firstLineChars="266"/>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eastAsia="zh-CN"/>
        </w:rPr>
        <w:t>联系电话：</w:t>
      </w:r>
      <w:r>
        <w:rPr>
          <w:rFonts w:hint="eastAsia" w:ascii="仿宋" w:hAnsi="仿宋" w:eastAsia="仿宋" w:cs="仿宋"/>
          <w:color w:val="auto"/>
          <w:sz w:val="24"/>
          <w:szCs w:val="24"/>
          <w:highlight w:val="none"/>
          <w:lang w:val="en-US" w:eastAsia="zh-CN"/>
        </w:rPr>
        <w:t>0374-2191188   17630838080</w:t>
      </w:r>
    </w:p>
    <w:p w14:paraId="1C7F8052">
      <w:pPr>
        <w:widowControl/>
        <w:shd w:val="clear" w:color="auto" w:fill="FFFFFF"/>
        <w:spacing w:line="360" w:lineRule="auto"/>
        <w:ind w:left="1325" w:hanging="1205" w:hangingChars="300"/>
        <w:jc w:val="center"/>
        <w:rPr>
          <w:rFonts w:hint="eastAsia" w:ascii="仿宋" w:hAnsi="仿宋" w:eastAsia="仿宋" w:cs="仿宋"/>
          <w:b/>
          <w:bCs/>
          <w:caps/>
          <w:color w:val="auto"/>
          <w:kern w:val="0"/>
          <w:sz w:val="40"/>
          <w:szCs w:val="40"/>
          <w:highlight w:val="none"/>
          <w:lang w:val="en-US" w:eastAsia="zh-CN"/>
        </w:rPr>
        <w:sectPr>
          <w:footerReference r:id="rId6" w:type="default"/>
          <w:pgSz w:w="11910" w:h="16840"/>
          <w:pgMar w:top="1440" w:right="1080" w:bottom="1440" w:left="1080" w:header="0" w:footer="895" w:gutter="0"/>
          <w:pgNumType w:fmt="decimal"/>
          <w:cols w:space="720" w:num="1"/>
        </w:sectPr>
      </w:pPr>
    </w:p>
    <w:p w14:paraId="20058130">
      <w:pPr>
        <w:widowControl/>
        <w:shd w:val="clear" w:color="auto" w:fill="FFFFFF"/>
        <w:spacing w:line="360" w:lineRule="auto"/>
        <w:ind w:left="1325" w:hanging="1205" w:hangingChars="30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第二章 投标人须知前附表</w:t>
      </w:r>
    </w:p>
    <w:tbl>
      <w:tblPr>
        <w:tblStyle w:val="28"/>
        <w:tblW w:w="10221" w:type="dxa"/>
        <w:jc w:val="center"/>
        <w:tblLayout w:type="fixed"/>
        <w:tblCellMar>
          <w:top w:w="0" w:type="dxa"/>
          <w:left w:w="108" w:type="dxa"/>
          <w:bottom w:w="0" w:type="dxa"/>
          <w:right w:w="108" w:type="dxa"/>
        </w:tblCellMar>
      </w:tblPr>
      <w:tblGrid>
        <w:gridCol w:w="733"/>
        <w:gridCol w:w="2340"/>
        <w:gridCol w:w="7148"/>
      </w:tblGrid>
      <w:tr w14:paraId="00A5AD3A">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D5DF783">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b/>
                <w:color w:val="auto"/>
                <w:sz w:val="24"/>
                <w:szCs w:val="24"/>
                <w:highlight w:val="none"/>
                <w:shd w:val="clear" w:color="060000" w:fill="auto"/>
              </w:rPr>
              <w:t>序号</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C23DDE6">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b/>
                <w:color w:val="auto"/>
                <w:sz w:val="24"/>
                <w:szCs w:val="24"/>
                <w:highlight w:val="none"/>
                <w:shd w:val="clear" w:color="060000" w:fill="auto"/>
              </w:rPr>
              <w:t>条款名称</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4C22FD">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b/>
                <w:color w:val="auto"/>
                <w:sz w:val="24"/>
                <w:szCs w:val="24"/>
                <w:highlight w:val="none"/>
                <w:shd w:val="clear" w:color="060000" w:fill="auto"/>
              </w:rPr>
              <w:t>说明和要求</w:t>
            </w:r>
          </w:p>
        </w:tc>
      </w:tr>
      <w:tr w14:paraId="633D7978">
        <w:tblPrEx>
          <w:tblCellMar>
            <w:top w:w="0" w:type="dxa"/>
            <w:left w:w="108" w:type="dxa"/>
            <w:bottom w:w="0" w:type="dxa"/>
            <w:right w:w="108" w:type="dxa"/>
          </w:tblCellMar>
        </w:tblPrEx>
        <w:trPr>
          <w:trHeight w:val="357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BF8B80A">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9F9AFE1">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lang w:eastAsia="zh-CN"/>
              </w:rPr>
              <w:t>招标</w:t>
            </w:r>
            <w:r>
              <w:rPr>
                <w:rFonts w:hint="eastAsia" w:ascii="仿宋" w:hAnsi="仿宋" w:eastAsia="仿宋" w:cs="仿宋"/>
                <w:color w:val="auto"/>
                <w:sz w:val="24"/>
                <w:szCs w:val="24"/>
                <w:highlight w:val="none"/>
                <w:shd w:val="clear" w:color="050000" w:fill="auto"/>
              </w:rPr>
              <w:t>项目</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9AC7C2A">
            <w:pPr>
              <w:tabs>
                <w:tab w:val="left" w:pos="7095"/>
              </w:tabs>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zh-CN"/>
              </w:rPr>
              <w:t>项目名称：许昌市城投发展集团有限公司非公开发行公司债券主承销商招标项目</w:t>
            </w:r>
          </w:p>
          <w:p w14:paraId="63EA90EB">
            <w:pPr>
              <w:spacing w:line="360" w:lineRule="auto"/>
              <w:jc w:val="lef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lang w:val="en-US" w:eastAsia="zh-CN"/>
              </w:rPr>
              <w:t>RZA-2026021号</w:t>
            </w:r>
            <w:r>
              <w:rPr>
                <w:rFonts w:hint="eastAsia" w:ascii="仿宋" w:hAnsi="仿宋" w:eastAsia="仿宋" w:cs="仿宋"/>
                <w:color w:val="auto"/>
                <w:sz w:val="24"/>
                <w:szCs w:val="24"/>
                <w:highlight w:val="none"/>
                <w:lang w:eastAsia="zh-CN"/>
              </w:rPr>
              <w:t xml:space="preserve"> </w:t>
            </w:r>
          </w:p>
          <w:p w14:paraId="7A3103F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项目内容：协助</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人完成公司债券的报批工作，确保证券交易所受理发行申报资料，确保根据</w:t>
            </w:r>
            <w:r>
              <w:rPr>
                <w:rFonts w:hint="eastAsia" w:ascii="仿宋" w:hAnsi="仿宋" w:eastAsia="仿宋" w:cs="仿宋"/>
                <w:color w:val="auto"/>
                <w:sz w:val="24"/>
                <w:szCs w:val="24"/>
                <w:highlight w:val="none"/>
                <w:lang w:eastAsia="zh-CN"/>
              </w:rPr>
              <w:t>招标</w:t>
            </w:r>
            <w:r>
              <w:rPr>
                <w:rFonts w:hint="eastAsia" w:ascii="仿宋" w:hAnsi="仿宋" w:eastAsia="仿宋" w:cs="仿宋"/>
                <w:color w:val="auto"/>
                <w:sz w:val="24"/>
                <w:szCs w:val="24"/>
                <w:highlight w:val="none"/>
              </w:rPr>
              <w:t>人要求完成债券发行；统筹协调会计师事务所、律师事务所、评级机构等所有中介机构的各项工作；以及其他工作。（详见第</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章</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需求）</w:t>
            </w:r>
          </w:p>
          <w:p w14:paraId="640FA66B">
            <w:pPr>
              <w:spacing w:line="360" w:lineRule="auto"/>
              <w:jc w:val="left"/>
              <w:rPr>
                <w:rFonts w:hint="eastAsia" w:ascii="仿宋" w:hAnsi="仿宋" w:eastAsia="仿宋" w:cs="仿宋"/>
                <w:color w:val="auto"/>
                <w:sz w:val="24"/>
                <w:szCs w:val="24"/>
                <w:highlight w:val="none"/>
                <w:shd w:val="clear" w:color="030000" w:fill="auto"/>
              </w:rPr>
            </w:pPr>
            <w:r>
              <w:rPr>
                <w:rFonts w:hint="eastAsia" w:ascii="仿宋" w:hAnsi="仿宋" w:eastAsia="仿宋" w:cs="仿宋"/>
                <w:color w:val="auto"/>
                <w:sz w:val="24"/>
                <w:szCs w:val="24"/>
                <w:highlight w:val="none"/>
                <w:lang w:eastAsia="zh-CN"/>
              </w:rPr>
              <w:t>履约地点：招标人指定地点。</w:t>
            </w:r>
          </w:p>
        </w:tc>
      </w:tr>
      <w:tr w14:paraId="47692FB5">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9FBC03">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2</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3C602B8">
            <w:pPr>
              <w:spacing w:line="360" w:lineRule="auto"/>
              <w:jc w:val="center"/>
              <w:rPr>
                <w:rFonts w:hint="eastAsia" w:ascii="仿宋" w:hAnsi="仿宋" w:eastAsia="仿宋" w:cs="仿宋"/>
                <w:color w:val="auto"/>
                <w:sz w:val="24"/>
                <w:szCs w:val="24"/>
                <w:highlight w:val="none"/>
                <w:shd w:val="clear" w:color="040000" w:fill="auto"/>
                <w:lang w:eastAsia="zh-CN"/>
              </w:rPr>
            </w:pPr>
            <w:r>
              <w:rPr>
                <w:rFonts w:hint="eastAsia" w:ascii="仿宋" w:hAnsi="仿宋" w:eastAsia="仿宋" w:cs="仿宋"/>
                <w:color w:val="auto"/>
                <w:sz w:val="24"/>
                <w:szCs w:val="24"/>
                <w:highlight w:val="none"/>
                <w:shd w:val="clear" w:color="050000" w:fill="auto"/>
                <w:lang w:eastAsia="zh-CN"/>
              </w:rPr>
              <w:t>招标人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44B6B7">
            <w:pPr>
              <w:autoSpaceDE w:val="0"/>
              <w:autoSpaceDN w:val="0"/>
              <w:adjustRightInd w:val="0"/>
              <w:spacing w:line="540" w:lineRule="exact"/>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招标</w:t>
            </w:r>
            <w:r>
              <w:rPr>
                <w:rFonts w:hint="eastAsia" w:ascii="仿宋" w:hAnsi="仿宋" w:eastAsia="仿宋" w:cs="仿宋"/>
                <w:bCs/>
                <w:color w:val="auto"/>
                <w:sz w:val="24"/>
                <w:szCs w:val="24"/>
                <w:highlight w:val="none"/>
              </w:rPr>
              <w:t>人</w:t>
            </w:r>
            <w:r>
              <w:rPr>
                <w:rFonts w:hint="eastAsia" w:ascii="仿宋" w:hAnsi="仿宋" w:eastAsia="仿宋" w:cs="仿宋"/>
                <w:bCs/>
                <w:color w:val="auto"/>
                <w:sz w:val="24"/>
                <w:szCs w:val="24"/>
                <w:highlight w:val="none"/>
                <w:lang w:val="zh-CN"/>
              </w:rPr>
              <w:t>名称：许昌市城投发展集团有限公司</w:t>
            </w:r>
            <w:r>
              <w:rPr>
                <w:rFonts w:hint="eastAsia" w:ascii="仿宋" w:hAnsi="仿宋" w:eastAsia="仿宋" w:cs="仿宋"/>
                <w:color w:val="auto"/>
                <w:sz w:val="24"/>
                <w:szCs w:val="24"/>
                <w:highlight w:val="none"/>
                <w:shd w:val="clear" w:color="auto" w:fill="FFFFFF"/>
              </w:rPr>
              <w:t xml:space="preserve"> </w:t>
            </w:r>
          </w:p>
          <w:p w14:paraId="1584A953">
            <w:pPr>
              <w:autoSpaceDE w:val="0"/>
              <w:autoSpaceDN w:val="0"/>
              <w:adjustRightInd w:val="0"/>
              <w:spacing w:line="540" w:lineRule="exact"/>
              <w:ind w:right="-11"/>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地  址：许昌市建安大道东段财政综合大楼</w:t>
            </w:r>
          </w:p>
          <w:p w14:paraId="55F2B517">
            <w:pPr>
              <w:autoSpaceDE w:val="0"/>
              <w:autoSpaceDN w:val="0"/>
              <w:adjustRightInd w:val="0"/>
              <w:spacing w:line="540" w:lineRule="exact"/>
              <w:ind w:right="-11"/>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联 系 人：</w:t>
            </w:r>
            <w:r>
              <w:rPr>
                <w:rFonts w:hint="eastAsia" w:ascii="仿宋" w:hAnsi="仿宋" w:eastAsia="仿宋" w:cs="仿宋"/>
                <w:bCs/>
                <w:color w:val="auto"/>
                <w:sz w:val="24"/>
                <w:szCs w:val="24"/>
                <w:highlight w:val="none"/>
                <w:lang w:val="en-US" w:eastAsia="zh-CN"/>
              </w:rPr>
              <w:t>秦女士</w:t>
            </w:r>
            <w:r>
              <w:rPr>
                <w:rFonts w:hint="eastAsia" w:ascii="仿宋" w:hAnsi="仿宋" w:eastAsia="仿宋" w:cs="仿宋"/>
                <w:bCs/>
                <w:color w:val="auto"/>
                <w:sz w:val="24"/>
                <w:szCs w:val="24"/>
                <w:highlight w:val="none"/>
                <w:lang w:eastAsia="zh-CN"/>
              </w:rPr>
              <w:t xml:space="preserve">           </w:t>
            </w:r>
          </w:p>
          <w:p w14:paraId="15ABF9E2">
            <w:pPr>
              <w:autoSpaceDE w:val="0"/>
              <w:autoSpaceDN w:val="0"/>
              <w:adjustRightInd w:val="0"/>
              <w:spacing w:line="540" w:lineRule="exact"/>
              <w:ind w:right="-11" w:rightChars="0"/>
              <w:rPr>
                <w:rFonts w:hint="eastAsia" w:ascii="仿宋" w:hAnsi="仿宋" w:eastAsia="仿宋" w:cs="仿宋"/>
                <w:color w:val="auto"/>
                <w:sz w:val="24"/>
                <w:szCs w:val="24"/>
                <w:highlight w:val="none"/>
                <w:shd w:val="clear" w:color="040000" w:fill="auto"/>
              </w:rPr>
            </w:pPr>
            <w:r>
              <w:rPr>
                <w:rFonts w:hint="eastAsia" w:ascii="仿宋" w:hAnsi="仿宋" w:eastAsia="仿宋" w:cs="仿宋"/>
                <w:bCs/>
                <w:color w:val="auto"/>
                <w:sz w:val="24"/>
                <w:szCs w:val="24"/>
                <w:highlight w:val="none"/>
                <w:lang w:eastAsia="zh-CN"/>
              </w:rPr>
              <w:t>联系电话：</w:t>
            </w:r>
            <w:r>
              <w:rPr>
                <w:rFonts w:hint="eastAsia" w:ascii="仿宋" w:hAnsi="仿宋" w:eastAsia="仿宋" w:cs="仿宋"/>
                <w:color w:val="auto"/>
                <w:sz w:val="24"/>
                <w:szCs w:val="24"/>
                <w:highlight w:val="none"/>
                <w:lang w:val="en-US" w:eastAsia="zh-CN"/>
              </w:rPr>
              <w:t>0374-2699026</w:t>
            </w:r>
            <w:r>
              <w:rPr>
                <w:rFonts w:hint="eastAsia" w:ascii="仿宋" w:hAnsi="仿宋" w:eastAsia="仿宋" w:cs="仿宋"/>
                <w:bCs/>
                <w:color w:val="auto"/>
                <w:sz w:val="24"/>
                <w:szCs w:val="24"/>
                <w:highlight w:val="none"/>
                <w:lang w:eastAsia="zh-CN"/>
              </w:rPr>
              <w:t xml:space="preserve">  </w:t>
            </w:r>
          </w:p>
        </w:tc>
      </w:tr>
      <w:tr w14:paraId="7158780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314B08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3</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BB73B9">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代理机构</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29BE1A">
            <w:pPr>
              <w:autoSpaceDE w:val="0"/>
              <w:autoSpaceDN w:val="0"/>
              <w:adjustRightInd w:val="0"/>
              <w:spacing w:line="540" w:lineRule="exact"/>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招标代理机构名称：河南润哲安工程管理有限公司</w:t>
            </w:r>
          </w:p>
          <w:p w14:paraId="4065E78D">
            <w:pPr>
              <w:autoSpaceDE w:val="0"/>
              <w:autoSpaceDN w:val="0"/>
              <w:adjustRightInd w:val="0"/>
              <w:spacing w:line="540" w:lineRule="exact"/>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 xml:space="preserve">地 </w:t>
            </w:r>
            <w:r>
              <w:rPr>
                <w:rFonts w:hint="eastAsia" w:ascii="仿宋" w:hAnsi="仿宋" w:eastAsia="仿宋" w:cs="仿宋"/>
                <w:bCs/>
                <w:color w:val="auto"/>
                <w:sz w:val="24"/>
                <w:szCs w:val="24"/>
                <w:highlight w:val="none"/>
              </w:rPr>
              <w:t xml:space="preserve"> </w:t>
            </w:r>
            <w:r>
              <w:rPr>
                <w:rFonts w:hint="eastAsia" w:ascii="仿宋" w:hAnsi="仿宋" w:eastAsia="仿宋" w:cs="仿宋"/>
                <w:bCs/>
                <w:color w:val="auto"/>
                <w:sz w:val="24"/>
                <w:szCs w:val="24"/>
                <w:highlight w:val="none"/>
                <w:lang w:val="zh-CN"/>
              </w:rPr>
              <w:t>址：许昌市示范区</w:t>
            </w:r>
            <w:r>
              <w:rPr>
                <w:rFonts w:hint="eastAsia" w:ascii="仿宋" w:hAnsi="仿宋" w:eastAsia="仿宋" w:cs="仿宋"/>
                <w:bCs/>
                <w:color w:val="auto"/>
                <w:sz w:val="24"/>
                <w:szCs w:val="24"/>
                <w:highlight w:val="none"/>
              </w:rPr>
              <w:t>众信国际</w:t>
            </w:r>
          </w:p>
          <w:p w14:paraId="1E913012">
            <w:pPr>
              <w:snapToGrid w:val="0"/>
              <w:spacing w:line="520" w:lineRule="exact"/>
              <w:rPr>
                <w:rFonts w:hint="eastAsia" w:ascii="仿宋" w:hAnsi="仿宋" w:eastAsia="仿宋" w:cs="仿宋"/>
                <w:color w:val="auto"/>
                <w:sz w:val="24"/>
                <w:szCs w:val="24"/>
                <w:highlight w:val="none"/>
                <w:lang w:val="en-GB"/>
              </w:rPr>
            </w:pPr>
            <w:r>
              <w:rPr>
                <w:rFonts w:hint="eastAsia" w:ascii="仿宋" w:hAnsi="仿宋" w:eastAsia="仿宋" w:cs="仿宋"/>
                <w:bCs/>
                <w:color w:val="auto"/>
                <w:sz w:val="24"/>
                <w:szCs w:val="24"/>
                <w:highlight w:val="none"/>
              </w:rPr>
              <w:t>联系人</w:t>
            </w:r>
            <w:r>
              <w:rPr>
                <w:rFonts w:hint="eastAsia" w:ascii="仿宋" w:hAnsi="仿宋" w:eastAsia="仿宋" w:cs="仿宋"/>
                <w:color w:val="auto"/>
                <w:sz w:val="24"/>
                <w:szCs w:val="24"/>
                <w:highlight w:val="none"/>
                <w:lang w:val="en-GB"/>
              </w:rPr>
              <w:t>：</w:t>
            </w:r>
            <w:r>
              <w:rPr>
                <w:rFonts w:hint="eastAsia" w:ascii="仿宋" w:hAnsi="仿宋" w:eastAsia="仿宋" w:cs="仿宋"/>
                <w:color w:val="auto"/>
                <w:sz w:val="24"/>
                <w:szCs w:val="24"/>
                <w:highlight w:val="none"/>
                <w:lang w:val="en-GB" w:eastAsia="zh-CN"/>
              </w:rPr>
              <w:t>徐女士</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 xml:space="preserve">  </w:t>
            </w:r>
          </w:p>
          <w:p w14:paraId="6DE18021">
            <w:pPr>
              <w:snapToGrid w:val="0"/>
              <w:spacing w:line="520" w:lineRule="exact"/>
              <w:rPr>
                <w:rFonts w:hint="eastAsia" w:ascii="仿宋" w:hAnsi="仿宋" w:eastAsia="仿宋" w:cs="仿宋"/>
                <w:color w:val="auto"/>
                <w:sz w:val="24"/>
                <w:szCs w:val="24"/>
                <w:highlight w:val="none"/>
                <w:shd w:val="clear" w:color="050000" w:fill="auto"/>
                <w:lang w:eastAsia="zh-CN"/>
              </w:rPr>
            </w:pPr>
            <w:r>
              <w:rPr>
                <w:rFonts w:hint="eastAsia" w:ascii="仿宋" w:hAnsi="仿宋" w:eastAsia="仿宋" w:cs="仿宋"/>
                <w:color w:val="auto"/>
                <w:sz w:val="24"/>
                <w:szCs w:val="24"/>
                <w:highlight w:val="none"/>
                <w:shd w:val="clear" w:color="050000" w:fill="auto"/>
              </w:rPr>
              <w:t>联系电话：</w:t>
            </w:r>
            <w:r>
              <w:rPr>
                <w:rFonts w:hint="eastAsia" w:ascii="仿宋" w:hAnsi="仿宋" w:eastAsia="仿宋" w:cs="仿宋"/>
                <w:color w:val="auto"/>
                <w:sz w:val="24"/>
                <w:szCs w:val="24"/>
                <w:highlight w:val="none"/>
                <w:shd w:val="clear" w:color="050000" w:fill="auto"/>
                <w:lang w:eastAsia="zh-CN"/>
              </w:rPr>
              <w:t>0374-2191188   17630838080</w:t>
            </w:r>
          </w:p>
        </w:tc>
      </w:tr>
      <w:tr w14:paraId="569F15F9">
        <w:tblPrEx>
          <w:tblCellMar>
            <w:top w:w="0" w:type="dxa"/>
            <w:left w:w="108" w:type="dxa"/>
            <w:bottom w:w="0" w:type="dxa"/>
            <w:right w:w="108" w:type="dxa"/>
          </w:tblCellMar>
        </w:tblPrEx>
        <w:trPr>
          <w:jc w:val="center"/>
        </w:trPr>
        <w:tc>
          <w:tcPr>
            <w:tcW w:w="733"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14:paraId="1BADAA5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4</w:t>
            </w:r>
          </w:p>
        </w:tc>
        <w:tc>
          <w:tcPr>
            <w:tcW w:w="2340" w:type="dxa"/>
            <w:tcBorders>
              <w:top w:val="single" w:color="000000" w:sz="4" w:space="0"/>
              <w:left w:val="single" w:color="000000" w:sz="4" w:space="0"/>
              <w:right w:val="single" w:color="000000" w:sz="4" w:space="0"/>
            </w:tcBorders>
            <w:shd w:val="clear" w:color="000000" w:fill="FFFFFF"/>
            <w:tcMar>
              <w:left w:w="108" w:type="dxa"/>
              <w:right w:w="108" w:type="dxa"/>
            </w:tcMar>
            <w:vAlign w:val="center"/>
          </w:tcPr>
          <w:p w14:paraId="7C6D6CF2">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40000" w:fill="auto"/>
              </w:rPr>
              <w:t>★</w:t>
            </w:r>
            <w:r>
              <w:rPr>
                <w:rFonts w:hint="eastAsia" w:ascii="仿宋" w:hAnsi="仿宋" w:eastAsia="仿宋" w:cs="仿宋"/>
                <w:color w:val="auto"/>
                <w:sz w:val="24"/>
                <w:szCs w:val="24"/>
                <w:highlight w:val="none"/>
                <w:shd w:val="clear" w:color="040000" w:fill="auto"/>
                <w:lang w:eastAsia="zh-CN"/>
              </w:rPr>
              <w:t>投标人</w:t>
            </w:r>
            <w:r>
              <w:rPr>
                <w:rFonts w:hint="eastAsia" w:ascii="仿宋" w:hAnsi="仿宋" w:eastAsia="仿宋" w:cs="仿宋"/>
                <w:color w:val="auto"/>
                <w:sz w:val="24"/>
                <w:szCs w:val="24"/>
                <w:highlight w:val="none"/>
                <w:shd w:val="clear" w:color="040000" w:fill="auto"/>
              </w:rPr>
              <w:t>资格</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42EF395">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一、</w:t>
            </w:r>
            <w:r>
              <w:rPr>
                <w:rFonts w:hint="eastAsia" w:ascii="仿宋" w:hAnsi="仿宋" w:eastAsia="仿宋" w:cs="仿宋"/>
                <w:bCs/>
                <w:color w:val="auto"/>
                <w:sz w:val="24"/>
                <w:szCs w:val="24"/>
                <w:highlight w:val="none"/>
              </w:rPr>
              <w:t>符合《中华人民共和国政府采购法》第二十二条的规定。</w:t>
            </w:r>
          </w:p>
          <w:p w14:paraId="029B5FAF">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二、</w:t>
            </w:r>
            <w:r>
              <w:rPr>
                <w:rFonts w:hint="eastAsia" w:ascii="仿宋" w:hAnsi="仿宋" w:eastAsia="仿宋" w:cs="仿宋"/>
                <w:bCs/>
                <w:color w:val="auto"/>
                <w:sz w:val="24"/>
                <w:szCs w:val="24"/>
                <w:highlight w:val="none"/>
              </w:rPr>
              <w:t>资质要求</w:t>
            </w:r>
          </w:p>
          <w:p w14:paraId="04DA0893">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1.投标人具有有效的由中国证券监督管理委员会颁发的《中华人民共和国经营证券期货业务许可证》；</w:t>
            </w:r>
          </w:p>
          <w:p w14:paraId="388E0B9D">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2.投标人近两年（</w:t>
            </w:r>
            <w:r>
              <w:rPr>
                <w:rFonts w:hint="eastAsia" w:ascii="仿宋" w:hAnsi="仿宋" w:eastAsia="仿宋" w:cs="仿宋"/>
                <w:color w:val="auto"/>
                <w:sz w:val="24"/>
                <w:szCs w:val="24"/>
                <w:highlight w:val="none"/>
                <w:lang w:eastAsia="zh-CN"/>
              </w:rPr>
              <w:t>202</w:t>
            </w:r>
            <w:r>
              <w:rPr>
                <w:rFonts w:hint="eastAsia" w:ascii="仿宋" w:hAnsi="仿宋" w:eastAsia="仿宋" w:cs="仿宋"/>
                <w:color w:val="auto"/>
                <w:sz w:val="24"/>
                <w:szCs w:val="24"/>
                <w:highlight w:val="none"/>
                <w:lang w:val="en-US" w:eastAsia="zh-CN"/>
              </w:rPr>
              <w:t>4年—2025年</w:t>
            </w:r>
            <w:r>
              <w:rPr>
                <w:rFonts w:hint="eastAsia" w:ascii="仿宋" w:hAnsi="仿宋" w:eastAsia="仿宋" w:cs="仿宋"/>
                <w:bCs/>
                <w:color w:val="auto"/>
                <w:sz w:val="24"/>
                <w:szCs w:val="24"/>
                <w:highlight w:val="none"/>
              </w:rPr>
              <w:t>）至少有一年具有中国证券监督管理委员会对券商的评级分类达到A类及以上等级。</w:t>
            </w:r>
          </w:p>
          <w:p w14:paraId="33F698F8">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三、投标截止时间前</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投标人未因公司债券</w:t>
            </w:r>
            <w:r>
              <w:rPr>
                <w:rFonts w:hint="eastAsia" w:ascii="仿宋" w:hAnsi="仿宋" w:eastAsia="仿宋" w:cs="仿宋"/>
                <w:color w:val="auto"/>
                <w:sz w:val="24"/>
                <w:szCs w:val="24"/>
                <w:highlight w:val="none"/>
                <w:lang w:eastAsia="zh-CN"/>
              </w:rPr>
              <w:t>承销业务重大违法行为</w:t>
            </w:r>
            <w:r>
              <w:rPr>
                <w:rFonts w:hint="eastAsia" w:ascii="仿宋" w:hAnsi="仿宋" w:eastAsia="仿宋" w:cs="仿宋"/>
                <w:bCs/>
                <w:color w:val="auto"/>
                <w:sz w:val="24"/>
                <w:szCs w:val="24"/>
                <w:highlight w:val="none"/>
              </w:rPr>
              <w:t>被中国证券监督管理委员会</w:t>
            </w:r>
            <w:r>
              <w:rPr>
                <w:rFonts w:hint="eastAsia" w:ascii="仿宋" w:hAnsi="仿宋" w:eastAsia="仿宋" w:cs="仿宋"/>
                <w:color w:val="auto"/>
                <w:sz w:val="24"/>
                <w:szCs w:val="24"/>
                <w:highlight w:val="none"/>
                <w:lang w:eastAsia="zh-CN"/>
              </w:rPr>
              <w:t>暂停业务资质</w:t>
            </w:r>
            <w:r>
              <w:rPr>
                <w:rFonts w:hint="eastAsia" w:ascii="仿宋" w:hAnsi="仿宋" w:eastAsia="仿宋" w:cs="仿宋"/>
                <w:bCs/>
                <w:color w:val="auto"/>
                <w:sz w:val="24"/>
                <w:szCs w:val="24"/>
                <w:highlight w:val="none"/>
              </w:rPr>
              <w:t>等影响本次服务能力的情况。</w:t>
            </w:r>
          </w:p>
          <w:p w14:paraId="27D6D8A7">
            <w:pPr>
              <w:numPr>
                <w:ilvl w:val="0"/>
                <w:numId w:val="0"/>
              </w:numPr>
              <w:snapToGrid w:val="0"/>
              <w:spacing w:line="520" w:lineRule="exact"/>
              <w:ind w:firstLine="0" w:firstLineChars="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四、未被列入“信用中国”网站(www.creditchina.gov.cn)失信被执行人、重大税收违法案件当事人名单的投标人；“中国政府采购网” (www.ccgp.gov.cn)政府采购严重违法失信行为记录名单的投标人；“中国社会组织公共服务平台”网站（www.chinanpo.gov.cn）严重违法失信名单的社会组织。</w:t>
            </w:r>
          </w:p>
          <w:p w14:paraId="773780C8">
            <w:pPr>
              <w:numPr>
                <w:ilvl w:val="0"/>
                <w:numId w:val="0"/>
              </w:numPr>
              <w:snapToGrid w:val="0"/>
              <w:spacing w:line="52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注：1</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在投标时，提供《</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信用承诺函》（详见</w:t>
            </w:r>
            <w:r>
              <w:rPr>
                <w:rFonts w:hint="eastAsia" w:ascii="仿宋" w:hAnsi="仿宋" w:eastAsia="仿宋" w:cs="仿宋"/>
                <w:bCs/>
                <w:color w:val="auto"/>
                <w:sz w:val="24"/>
                <w:szCs w:val="24"/>
                <w:highlight w:val="none"/>
                <w:lang w:eastAsia="zh-CN"/>
              </w:rPr>
              <w:t>招标文件</w:t>
            </w:r>
            <w:r>
              <w:rPr>
                <w:rFonts w:hint="eastAsia" w:ascii="仿宋" w:hAnsi="仿宋" w:eastAsia="仿宋" w:cs="仿宋"/>
                <w:bCs/>
                <w:color w:val="auto"/>
                <w:sz w:val="24"/>
                <w:szCs w:val="24"/>
                <w:highlight w:val="none"/>
              </w:rPr>
              <w:t>第</w:t>
            </w:r>
            <w:r>
              <w:rPr>
                <w:rFonts w:hint="eastAsia" w:ascii="仿宋" w:hAnsi="仿宋" w:eastAsia="仿宋" w:cs="仿宋"/>
                <w:bCs/>
                <w:color w:val="auto"/>
                <w:sz w:val="24"/>
                <w:szCs w:val="24"/>
                <w:highlight w:val="none"/>
                <w:lang w:val="en-US" w:eastAsia="zh-CN"/>
              </w:rPr>
              <w:t>五</w:t>
            </w:r>
            <w:r>
              <w:rPr>
                <w:rFonts w:hint="eastAsia" w:ascii="仿宋" w:hAnsi="仿宋" w:eastAsia="仿宋" w:cs="仿宋"/>
                <w:bCs/>
                <w:color w:val="auto"/>
                <w:sz w:val="24"/>
                <w:szCs w:val="24"/>
                <w:highlight w:val="none"/>
              </w:rPr>
              <w:t>章3.</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格式），无需再提交</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序号一、序号四</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rPr>
              <w:t xml:space="preserve">证明材料。 </w:t>
            </w:r>
          </w:p>
          <w:p w14:paraId="1D495205">
            <w:pPr>
              <w:numPr>
                <w:ilvl w:val="0"/>
                <w:numId w:val="0"/>
              </w:numPr>
              <w:snapToGrid w:val="0"/>
              <w:spacing w:line="520" w:lineRule="exact"/>
              <w:ind w:firstLine="480" w:firstLineChars="200"/>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招标人</w:t>
            </w:r>
            <w:r>
              <w:rPr>
                <w:rFonts w:hint="eastAsia" w:ascii="仿宋" w:hAnsi="仿宋" w:eastAsia="仿宋" w:cs="仿宋"/>
                <w:bCs/>
                <w:color w:val="auto"/>
                <w:sz w:val="24"/>
                <w:szCs w:val="24"/>
                <w:highlight w:val="none"/>
              </w:rPr>
              <w:t>有权在签订合同前要求中标</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提供相关证明材料以核实中标</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 xml:space="preserve">承诺事项的真实性。 </w:t>
            </w:r>
          </w:p>
          <w:p w14:paraId="04CD25ED">
            <w:pPr>
              <w:snapToGrid w:val="0"/>
              <w:spacing w:line="520" w:lineRule="exact"/>
              <w:ind w:firstLine="480" w:firstLineChars="200"/>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Cs/>
                <w:color w:val="auto"/>
                <w:sz w:val="24"/>
                <w:szCs w:val="24"/>
                <w:highlight w:val="none"/>
              </w:rPr>
              <w:t>3</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对信用承诺内容的真实性、合法性、有效性负责。如作出虚假信用承诺，视同为“提供虚假材料谋取中标”的违法行为。</w:t>
            </w:r>
          </w:p>
        </w:tc>
      </w:tr>
      <w:tr w14:paraId="40180C69">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EC1EB5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5</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70675C">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★联合体投标</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FB6EBA">
            <w:pPr>
              <w:autoSpaceDE w:val="0"/>
              <w:autoSpaceDN w:val="0"/>
              <w:adjustRightInd w:val="0"/>
              <w:spacing w:line="360" w:lineRule="auto"/>
              <w:ind w:right="-11"/>
              <w:rPr>
                <w:rFonts w:hint="eastAsia" w:ascii="仿宋" w:hAnsi="仿宋" w:eastAsia="仿宋" w:cs="仿宋"/>
                <w:bCs/>
                <w:color w:val="auto"/>
                <w:sz w:val="24"/>
                <w:szCs w:val="24"/>
                <w:highlight w:val="none"/>
                <w:lang w:val="zh-CN" w:eastAsia="zh-CN"/>
              </w:rPr>
            </w:pPr>
            <w:r>
              <w:rPr>
                <w:rFonts w:hint="eastAsia" w:ascii="仿宋" w:hAnsi="仿宋" w:eastAsia="仿宋" w:cs="仿宋"/>
                <w:bCs/>
                <w:color w:val="auto"/>
                <w:sz w:val="24"/>
                <w:szCs w:val="24"/>
                <w:highlight w:val="none"/>
                <w:lang w:val="zh-CN"/>
              </w:rPr>
              <w:t>本项目不接受联合体</w:t>
            </w:r>
            <w:r>
              <w:rPr>
                <w:rFonts w:hint="eastAsia" w:ascii="仿宋" w:hAnsi="仿宋" w:eastAsia="仿宋" w:cs="仿宋"/>
                <w:bCs/>
                <w:color w:val="auto"/>
                <w:sz w:val="24"/>
                <w:szCs w:val="24"/>
                <w:highlight w:val="none"/>
                <w:lang w:val="en-US" w:eastAsia="zh-CN"/>
              </w:rPr>
              <w:t>投标</w:t>
            </w:r>
          </w:p>
        </w:tc>
      </w:tr>
      <w:tr w14:paraId="21A6E39E">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C68376">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6</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BD54E83">
            <w:pPr>
              <w:autoSpaceDE w:val="0"/>
              <w:autoSpaceDN w:val="0"/>
              <w:adjustRightInd w:val="0"/>
              <w:spacing w:line="540" w:lineRule="exact"/>
              <w:jc w:val="center"/>
              <w:rPr>
                <w:rFonts w:hint="eastAsia" w:ascii="仿宋" w:hAnsi="仿宋" w:eastAsia="仿宋" w:cs="仿宋"/>
                <w:bCs/>
                <w:color w:val="auto"/>
                <w:sz w:val="24"/>
                <w:szCs w:val="24"/>
                <w:highlight w:val="none"/>
                <w:lang w:val="zh-CN" w:eastAsia="zh-CN"/>
              </w:rPr>
            </w:pPr>
            <w:r>
              <w:rPr>
                <w:rFonts w:hint="eastAsia" w:ascii="仿宋" w:hAnsi="仿宋" w:eastAsia="仿宋" w:cs="仿宋"/>
                <w:b/>
                <w:color w:val="auto"/>
                <w:sz w:val="24"/>
                <w:szCs w:val="24"/>
                <w:highlight w:val="none"/>
              </w:rPr>
              <w:t>★</w:t>
            </w:r>
            <w:r>
              <w:rPr>
                <w:rFonts w:hint="eastAsia" w:ascii="仿宋" w:hAnsi="仿宋" w:eastAsia="仿宋" w:cs="仿宋"/>
                <w:bCs/>
                <w:color w:val="auto"/>
                <w:sz w:val="24"/>
                <w:szCs w:val="24"/>
                <w:highlight w:val="none"/>
              </w:rPr>
              <w:t>承销费率</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F495D4">
            <w:pPr>
              <w:numPr>
                <w:ilvl w:val="0"/>
                <w:numId w:val="0"/>
              </w:numPr>
              <w:autoSpaceDE w:val="0"/>
              <w:autoSpaceDN w:val="0"/>
              <w:adjustRightInd w:val="0"/>
              <w:spacing w:line="540" w:lineRule="exact"/>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最高限价：</w:t>
            </w:r>
            <w:r>
              <w:rPr>
                <w:rFonts w:hint="eastAsia" w:ascii="仿宋" w:hAnsi="仿宋" w:eastAsia="仿宋" w:cs="仿宋"/>
                <w:bCs/>
                <w:color w:val="auto"/>
                <w:sz w:val="24"/>
                <w:szCs w:val="24"/>
                <w:highlight w:val="none"/>
                <w:lang w:eastAsia="zh-CN"/>
              </w:rPr>
              <w:t>年承销佣金（费率）最高限价为发行额的0.2%</w:t>
            </w:r>
            <w:r>
              <w:rPr>
                <w:rFonts w:hint="eastAsia" w:ascii="仿宋" w:hAnsi="仿宋" w:eastAsia="仿宋" w:cs="仿宋"/>
                <w:bCs/>
                <w:color w:val="auto"/>
                <w:sz w:val="24"/>
                <w:szCs w:val="24"/>
                <w:highlight w:val="none"/>
              </w:rPr>
              <w:t>。</w:t>
            </w:r>
          </w:p>
          <w:p w14:paraId="65A1EA74">
            <w:pPr>
              <w:numPr>
                <w:ilvl w:val="0"/>
                <w:numId w:val="0"/>
              </w:numPr>
              <w:autoSpaceDE w:val="0"/>
              <w:autoSpaceDN w:val="0"/>
              <w:adjustRightInd w:val="0"/>
              <w:spacing w:line="540" w:lineRule="exact"/>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报价方式：</w:t>
            </w:r>
            <w:r>
              <w:rPr>
                <w:rFonts w:hint="eastAsia" w:ascii="仿宋" w:hAnsi="仿宋" w:eastAsia="仿宋" w:cs="仿宋"/>
                <w:b w:val="0"/>
                <w:bCs/>
                <w:color w:val="auto"/>
                <w:sz w:val="24"/>
                <w:szCs w:val="24"/>
                <w:highlight w:val="none"/>
              </w:rPr>
              <w:t>费率报价</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rPr>
              <w:t>年承销佣金（费率）为发行额的</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auto"/>
                <w:sz w:val="24"/>
                <w:szCs w:val="24"/>
                <w:highlight w:val="none"/>
                <w:u w:val="single"/>
                <w:lang w:val="en-US" w:eastAsia="zh-CN"/>
              </w:rPr>
              <w:t xml:space="preserve">  </w:t>
            </w:r>
            <w:r>
              <w:rPr>
                <w:rFonts w:hint="eastAsia" w:ascii="仿宋" w:hAnsi="仿宋" w:eastAsia="仿宋" w:cs="仿宋"/>
                <w:b w:val="0"/>
                <w:bCs/>
                <w:color w:val="auto"/>
                <w:sz w:val="24"/>
                <w:szCs w:val="24"/>
                <w:highlight w:val="none"/>
              </w:rPr>
              <w:t>%。</w:t>
            </w:r>
          </w:p>
          <w:p w14:paraId="2011F83A">
            <w:pPr>
              <w:autoSpaceDE w:val="0"/>
              <w:autoSpaceDN w:val="0"/>
              <w:adjustRightInd w:val="0"/>
              <w:spacing w:line="540" w:lineRule="exact"/>
              <w:rPr>
                <w:rFonts w:hint="eastAsia" w:ascii="仿宋" w:hAnsi="仿宋" w:eastAsia="仿宋" w:cs="仿宋"/>
                <w:bCs/>
                <w:color w:val="auto"/>
                <w:sz w:val="24"/>
                <w:szCs w:val="24"/>
                <w:highlight w:val="none"/>
                <w:lang w:val="zh-CN"/>
              </w:rPr>
            </w:pP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报价要求：</w:t>
            </w:r>
            <w:r>
              <w:rPr>
                <w:rFonts w:hint="eastAsia" w:ascii="仿宋" w:hAnsi="仿宋" w:eastAsia="仿宋" w:cs="仿宋"/>
                <w:b w:val="0"/>
                <w:bCs/>
                <w:color w:val="auto"/>
                <w:sz w:val="24"/>
                <w:szCs w:val="24"/>
                <w:highlight w:val="none"/>
              </w:rPr>
              <w:t>年承销佣金（费率）保留两位小数进行报价，超出最高限价及0报价为无效投标。</w:t>
            </w:r>
          </w:p>
        </w:tc>
      </w:tr>
      <w:tr w14:paraId="2C4EC1A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EF46A8">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7</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A3BAE6">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现场考察</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8DCC95F">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fldChar w:fldCharType="begin"/>
            </w:r>
            <w:r>
              <w:rPr>
                <w:rFonts w:hint="eastAsia" w:ascii="仿宋" w:hAnsi="仿宋" w:eastAsia="仿宋" w:cs="仿宋"/>
                <w:bCs/>
                <w:color w:val="auto"/>
                <w:sz w:val="24"/>
                <w:szCs w:val="24"/>
                <w:highlight w:val="none"/>
                <w:lang w:val="zh-CN"/>
              </w:rPr>
              <w:instrText xml:space="preserve">eq \o\ac(</w:instrText>
            </w:r>
            <w:r>
              <w:rPr>
                <w:rFonts w:hint="eastAsia" w:ascii="仿宋" w:hAnsi="仿宋" w:eastAsia="仿宋" w:cs="仿宋"/>
                <w:bCs/>
                <w:color w:val="auto"/>
                <w:position w:val="-4"/>
                <w:sz w:val="36"/>
                <w:szCs w:val="24"/>
                <w:highlight w:val="none"/>
                <w:lang w:val="zh-CN"/>
              </w:rPr>
              <w:instrText xml:space="preserve">□</w:instrText>
            </w:r>
            <w:r>
              <w:rPr>
                <w:rFonts w:hint="eastAsia" w:ascii="仿宋" w:hAnsi="仿宋" w:eastAsia="仿宋" w:cs="仿宋"/>
                <w:bCs/>
                <w:color w:val="auto"/>
                <w:position w:val="0"/>
                <w:sz w:val="24"/>
                <w:szCs w:val="24"/>
                <w:highlight w:val="none"/>
                <w:lang w:val="zh-CN"/>
              </w:rPr>
              <w:instrText xml:space="preserve">,√)</w:instrText>
            </w:r>
            <w:r>
              <w:rPr>
                <w:rFonts w:hint="eastAsia" w:ascii="仿宋" w:hAnsi="仿宋" w:eastAsia="仿宋" w:cs="仿宋"/>
                <w:bCs/>
                <w:color w:val="auto"/>
                <w:sz w:val="24"/>
                <w:szCs w:val="24"/>
                <w:highlight w:val="none"/>
                <w:lang w:val="zh-CN"/>
              </w:rPr>
              <w:fldChar w:fldCharType="end"/>
            </w:r>
            <w:r>
              <w:rPr>
                <w:rFonts w:hint="eastAsia" w:ascii="仿宋" w:hAnsi="仿宋" w:eastAsia="仿宋" w:cs="仿宋"/>
                <w:bCs/>
                <w:color w:val="auto"/>
                <w:sz w:val="24"/>
                <w:szCs w:val="24"/>
                <w:highlight w:val="none"/>
                <w:lang w:val="zh-CN"/>
              </w:rPr>
              <w:t>不组织，由投标人自行勘察现场</w:t>
            </w:r>
          </w:p>
          <w:p w14:paraId="07C8BB97">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□组织，时间：      地点：</w:t>
            </w:r>
          </w:p>
        </w:tc>
      </w:tr>
      <w:tr w14:paraId="29125BE2">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56636C">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8</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6D5EBC">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en-US" w:eastAsia="zh-CN"/>
              </w:rPr>
              <w:t>开标</w:t>
            </w:r>
            <w:r>
              <w:rPr>
                <w:rFonts w:hint="eastAsia" w:ascii="仿宋" w:hAnsi="仿宋" w:eastAsia="仿宋" w:cs="仿宋"/>
                <w:bCs/>
                <w:color w:val="auto"/>
                <w:sz w:val="24"/>
                <w:szCs w:val="24"/>
                <w:highlight w:val="none"/>
                <w:lang w:val="zh-CN"/>
              </w:rPr>
              <w:t>前答疑会</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8F6673">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fldChar w:fldCharType="begin"/>
            </w:r>
            <w:r>
              <w:rPr>
                <w:rFonts w:hint="eastAsia" w:ascii="仿宋" w:hAnsi="仿宋" w:eastAsia="仿宋" w:cs="仿宋"/>
                <w:bCs/>
                <w:color w:val="auto"/>
                <w:sz w:val="24"/>
                <w:szCs w:val="24"/>
                <w:highlight w:val="none"/>
                <w:lang w:val="zh-CN"/>
              </w:rPr>
              <w:instrText xml:space="preserve">eq \o\ac(</w:instrText>
            </w:r>
            <w:r>
              <w:rPr>
                <w:rFonts w:hint="eastAsia" w:ascii="仿宋" w:hAnsi="仿宋" w:eastAsia="仿宋" w:cs="仿宋"/>
                <w:bCs/>
                <w:color w:val="auto"/>
                <w:position w:val="-4"/>
                <w:sz w:val="36"/>
                <w:szCs w:val="24"/>
                <w:highlight w:val="none"/>
                <w:lang w:val="zh-CN"/>
              </w:rPr>
              <w:instrText xml:space="preserve">□</w:instrText>
            </w:r>
            <w:r>
              <w:rPr>
                <w:rFonts w:hint="eastAsia" w:ascii="仿宋" w:hAnsi="仿宋" w:eastAsia="仿宋" w:cs="仿宋"/>
                <w:bCs/>
                <w:color w:val="auto"/>
                <w:position w:val="0"/>
                <w:sz w:val="24"/>
                <w:szCs w:val="24"/>
                <w:highlight w:val="none"/>
                <w:lang w:val="zh-CN"/>
              </w:rPr>
              <w:instrText xml:space="preserve">,√)</w:instrText>
            </w:r>
            <w:r>
              <w:rPr>
                <w:rFonts w:hint="eastAsia" w:ascii="仿宋" w:hAnsi="仿宋" w:eastAsia="仿宋" w:cs="仿宋"/>
                <w:bCs/>
                <w:color w:val="auto"/>
                <w:sz w:val="24"/>
                <w:szCs w:val="24"/>
                <w:highlight w:val="none"/>
                <w:lang w:val="zh-CN"/>
              </w:rPr>
              <w:fldChar w:fldCharType="end"/>
            </w:r>
            <w:r>
              <w:rPr>
                <w:rFonts w:hint="eastAsia" w:ascii="仿宋" w:hAnsi="仿宋" w:eastAsia="仿宋" w:cs="仿宋"/>
                <w:bCs/>
                <w:color w:val="auto"/>
                <w:sz w:val="24"/>
                <w:szCs w:val="24"/>
                <w:highlight w:val="none"/>
                <w:lang w:val="zh-CN"/>
              </w:rPr>
              <w:t>不召开</w:t>
            </w:r>
          </w:p>
          <w:p w14:paraId="6750F835">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□召开，时间：      地点：</w:t>
            </w:r>
          </w:p>
        </w:tc>
      </w:tr>
      <w:tr w14:paraId="5A42DEC6">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1A09F27">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9</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16A2597">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进口产品参与</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43C988">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fldChar w:fldCharType="begin"/>
            </w:r>
            <w:r>
              <w:rPr>
                <w:rFonts w:hint="eastAsia" w:ascii="仿宋" w:hAnsi="仿宋" w:eastAsia="仿宋" w:cs="仿宋"/>
                <w:bCs/>
                <w:color w:val="auto"/>
                <w:sz w:val="24"/>
                <w:szCs w:val="24"/>
                <w:highlight w:val="none"/>
                <w:lang w:val="zh-CN"/>
              </w:rPr>
              <w:instrText xml:space="preserve">eq \o\ac(</w:instrText>
            </w:r>
            <w:r>
              <w:rPr>
                <w:rFonts w:hint="eastAsia" w:ascii="仿宋" w:hAnsi="仿宋" w:eastAsia="仿宋" w:cs="仿宋"/>
                <w:bCs/>
                <w:color w:val="auto"/>
                <w:position w:val="-4"/>
                <w:sz w:val="36"/>
                <w:szCs w:val="24"/>
                <w:highlight w:val="none"/>
                <w:lang w:val="zh-CN"/>
              </w:rPr>
              <w:instrText xml:space="preserve">□</w:instrText>
            </w:r>
            <w:r>
              <w:rPr>
                <w:rFonts w:hint="eastAsia" w:ascii="仿宋" w:hAnsi="仿宋" w:eastAsia="仿宋" w:cs="仿宋"/>
                <w:bCs/>
                <w:color w:val="auto"/>
                <w:position w:val="0"/>
                <w:sz w:val="24"/>
                <w:szCs w:val="24"/>
                <w:highlight w:val="none"/>
                <w:lang w:val="zh-CN"/>
              </w:rPr>
              <w:instrText xml:space="preserve">,√)</w:instrText>
            </w:r>
            <w:r>
              <w:rPr>
                <w:rFonts w:hint="eastAsia" w:ascii="仿宋" w:hAnsi="仿宋" w:eastAsia="仿宋" w:cs="仿宋"/>
                <w:bCs/>
                <w:color w:val="auto"/>
                <w:sz w:val="24"/>
                <w:szCs w:val="24"/>
                <w:highlight w:val="none"/>
                <w:lang w:val="zh-CN"/>
              </w:rPr>
              <w:fldChar w:fldCharType="end"/>
            </w:r>
            <w:r>
              <w:rPr>
                <w:rFonts w:hint="eastAsia" w:ascii="仿宋" w:hAnsi="仿宋" w:eastAsia="仿宋" w:cs="仿宋"/>
                <w:bCs/>
                <w:color w:val="auto"/>
                <w:sz w:val="24"/>
                <w:szCs w:val="24"/>
                <w:highlight w:val="none"/>
                <w:lang w:val="zh-CN"/>
              </w:rPr>
              <w:t>不允许    □允许</w:t>
            </w:r>
          </w:p>
        </w:tc>
      </w:tr>
      <w:tr w14:paraId="2E51095F">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9BBBEF">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10</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C6EAB4">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w:t>
            </w: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有效期</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F282D1">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90天（自提交投标文件的截止之日起算）</w:t>
            </w:r>
          </w:p>
          <w:p w14:paraId="19DE2B4A">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中标人投标有效期延至合同验收之日，中标人全部合同义务履行完毕为止。</w:t>
            </w:r>
          </w:p>
        </w:tc>
      </w:tr>
      <w:tr w14:paraId="5A5A3521">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21E58C">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11</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1B44B43">
            <w:pPr>
              <w:autoSpaceDE w:val="0"/>
              <w:autoSpaceDN w:val="0"/>
              <w:adjustRightInd w:val="0"/>
              <w:spacing w:line="540" w:lineRule="exact"/>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中标人将本项目的非主体、非关键性工作分包</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28CD23">
            <w:pPr>
              <w:autoSpaceDE w:val="0"/>
              <w:autoSpaceDN w:val="0"/>
              <w:adjustRightInd w:val="0"/>
              <w:spacing w:line="540" w:lineRule="exact"/>
              <w:rPr>
                <w:rFonts w:hint="eastAsia" w:ascii="仿宋" w:hAnsi="仿宋" w:eastAsia="仿宋" w:cs="仿宋"/>
                <w:bCs/>
                <w:color w:val="auto"/>
                <w:kern w:val="2"/>
                <w:sz w:val="24"/>
                <w:szCs w:val="24"/>
                <w:highlight w:val="none"/>
                <w:lang w:val="zh-CN" w:eastAsia="zh-CN" w:bidi="ar-SA"/>
              </w:rPr>
            </w:pP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bCs/>
                <w:color w:val="auto"/>
                <w:sz w:val="24"/>
                <w:szCs w:val="24"/>
                <w:highlight w:val="none"/>
                <w:lang w:val="zh-CN"/>
              </w:rPr>
              <w:t xml:space="preserve">不允许  </w:t>
            </w: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5"/>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color w:val="auto"/>
                <w:sz w:val="24"/>
                <w:szCs w:val="24"/>
                <w:highlight w:val="none"/>
              </w:rPr>
              <w:t>允许（须经</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同意）</w:t>
            </w:r>
          </w:p>
        </w:tc>
      </w:tr>
      <w:tr w14:paraId="32195422">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C78435">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12</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9C03DDC">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投标文件提交截止及</w:t>
            </w:r>
            <w:r>
              <w:rPr>
                <w:rFonts w:hint="eastAsia" w:ascii="仿宋" w:hAnsi="仿宋" w:eastAsia="仿宋" w:cs="仿宋"/>
                <w:bCs/>
                <w:color w:val="auto"/>
                <w:sz w:val="24"/>
                <w:szCs w:val="24"/>
                <w:highlight w:val="none"/>
                <w:lang w:val="en-US" w:eastAsia="zh-CN"/>
              </w:rPr>
              <w:t>开标</w:t>
            </w:r>
            <w:r>
              <w:rPr>
                <w:rFonts w:hint="eastAsia" w:ascii="仿宋" w:hAnsi="仿宋" w:eastAsia="仿宋" w:cs="仿宋"/>
                <w:bCs/>
                <w:color w:val="auto"/>
                <w:sz w:val="24"/>
                <w:szCs w:val="24"/>
                <w:highlight w:val="none"/>
                <w:lang w:val="zh-CN"/>
              </w:rPr>
              <w:t>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B4A230">
            <w:pPr>
              <w:autoSpaceDE w:val="0"/>
              <w:autoSpaceDN w:val="0"/>
              <w:adjustRightInd w:val="0"/>
              <w:spacing w:line="540" w:lineRule="exact"/>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en-US" w:eastAsia="zh-CN"/>
              </w:rPr>
              <w:t>2026年10月2</w:t>
            </w:r>
            <w:del w:id="4" w:author="Administrator" w:date="2026-10-20T08:37:39Z">
              <w:r>
                <w:rPr>
                  <w:rFonts w:hint="default" w:ascii="仿宋" w:hAnsi="仿宋" w:eastAsia="仿宋" w:cs="仿宋"/>
                  <w:bCs/>
                  <w:color w:val="auto"/>
                  <w:sz w:val="24"/>
                  <w:szCs w:val="24"/>
                  <w:highlight w:val="none"/>
                  <w:lang w:val="en-US" w:eastAsia="zh-CN"/>
                </w:rPr>
                <w:delText>7</w:delText>
              </w:r>
            </w:del>
            <w:ins w:id="5" w:author="Administrator" w:date="2026-10-20T08:37:39Z">
              <w:r>
                <w:rPr>
                  <w:rFonts w:hint="eastAsia" w:ascii="仿宋" w:hAnsi="仿宋" w:eastAsia="仿宋" w:cs="仿宋"/>
                  <w:bCs/>
                  <w:color w:val="auto"/>
                  <w:sz w:val="24"/>
                  <w:szCs w:val="24"/>
                  <w:highlight w:val="none"/>
                  <w:lang w:val="en-US" w:eastAsia="zh-CN"/>
                </w:rPr>
                <w:t>8</w:t>
              </w:r>
            </w:ins>
            <w:r>
              <w:rPr>
                <w:rFonts w:hint="eastAsia" w:ascii="仿宋" w:hAnsi="仿宋" w:eastAsia="仿宋" w:cs="仿宋"/>
                <w:bCs/>
                <w:color w:val="auto"/>
                <w:sz w:val="24"/>
                <w:szCs w:val="24"/>
                <w:highlight w:val="none"/>
                <w:lang w:val="en-US" w:eastAsia="zh-CN"/>
              </w:rPr>
              <w:t>日9</w:t>
            </w:r>
            <w:r>
              <w:rPr>
                <w:rFonts w:hint="eastAsia" w:ascii="仿宋" w:hAnsi="仿宋" w:eastAsia="仿宋" w:cs="仿宋"/>
                <w:bCs/>
                <w:color w:val="auto"/>
                <w:sz w:val="24"/>
                <w:szCs w:val="24"/>
                <w:highlight w:val="none"/>
                <w:lang w:val="zh-CN"/>
              </w:rPr>
              <w:t>时</w:t>
            </w:r>
            <w:r>
              <w:rPr>
                <w:rFonts w:hint="eastAsia" w:ascii="仿宋" w:hAnsi="仿宋" w:eastAsia="仿宋" w:cs="仿宋"/>
                <w:bCs/>
                <w:color w:val="auto"/>
                <w:sz w:val="24"/>
                <w:szCs w:val="24"/>
                <w:highlight w:val="none"/>
                <w:lang w:val="en-US" w:eastAsia="zh-CN"/>
              </w:rPr>
              <w:t>30</w:t>
            </w:r>
            <w:r>
              <w:rPr>
                <w:rFonts w:hint="eastAsia" w:ascii="仿宋" w:hAnsi="仿宋" w:eastAsia="仿宋" w:cs="仿宋"/>
                <w:bCs/>
                <w:color w:val="auto"/>
                <w:sz w:val="24"/>
                <w:szCs w:val="24"/>
                <w:highlight w:val="none"/>
                <w:lang w:val="zh-CN"/>
              </w:rPr>
              <w:t>分（北京时间）</w:t>
            </w:r>
          </w:p>
        </w:tc>
      </w:tr>
      <w:tr w14:paraId="23271D04">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C1C18A">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13</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BF37C3A">
            <w:pPr>
              <w:autoSpaceDE w:val="0"/>
              <w:autoSpaceDN w:val="0"/>
              <w:adjustRightInd w:val="0"/>
              <w:spacing w:line="360" w:lineRule="auto"/>
              <w:ind w:right="-11"/>
              <w:jc w:val="center"/>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递交投标文件及开标地点</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0168CE">
            <w:pPr>
              <w:autoSpaceDE w:val="0"/>
              <w:autoSpaceDN w:val="0"/>
              <w:adjustRightInd w:val="0"/>
              <w:spacing w:line="360" w:lineRule="auto"/>
              <w:ind w:right="-11"/>
              <w:rPr>
                <w:rFonts w:hint="eastAsia" w:ascii="仿宋" w:hAnsi="仿宋" w:eastAsia="仿宋" w:cs="仿宋"/>
                <w:bCs/>
                <w:color w:val="auto"/>
                <w:sz w:val="24"/>
                <w:szCs w:val="24"/>
                <w:highlight w:val="none"/>
                <w:lang w:val="zh-CN"/>
              </w:rPr>
            </w:pPr>
            <w:r>
              <w:rPr>
                <w:rFonts w:hint="eastAsia" w:ascii="仿宋" w:hAnsi="仿宋" w:eastAsia="仿宋" w:cs="仿宋"/>
                <w:color w:val="auto"/>
                <w:sz w:val="24"/>
                <w:szCs w:val="24"/>
                <w:highlight w:val="none"/>
                <w:lang w:eastAsia="zh-CN"/>
              </w:rPr>
              <w:t>河南润哲安工程管理有限公司</w:t>
            </w:r>
            <w:r>
              <w:rPr>
                <w:rFonts w:hint="eastAsia" w:ascii="仿宋" w:hAnsi="仿宋" w:eastAsia="仿宋" w:cs="仿宋"/>
                <w:color w:val="auto"/>
                <w:sz w:val="24"/>
                <w:szCs w:val="24"/>
                <w:highlight w:val="none"/>
                <w:lang w:val="en-US" w:eastAsia="zh-CN"/>
              </w:rPr>
              <w:t>开标</w:t>
            </w:r>
            <w:r>
              <w:rPr>
                <w:rFonts w:hint="eastAsia" w:ascii="仿宋" w:hAnsi="仿宋" w:eastAsia="仿宋" w:cs="仿宋"/>
                <w:color w:val="auto"/>
                <w:sz w:val="24"/>
                <w:szCs w:val="24"/>
                <w:highlight w:val="none"/>
              </w:rPr>
              <w:t>室</w:t>
            </w:r>
            <w:r>
              <w:rPr>
                <w:rFonts w:hint="eastAsia" w:ascii="仿宋" w:hAnsi="仿宋" w:eastAsia="仿宋" w:cs="仿宋"/>
                <w:color w:val="auto"/>
                <w:sz w:val="24"/>
                <w:szCs w:val="24"/>
                <w:highlight w:val="none"/>
                <w:lang w:val="zh-CN"/>
              </w:rPr>
              <w:t>。</w:t>
            </w:r>
          </w:p>
        </w:tc>
      </w:tr>
      <w:tr w14:paraId="1D7FE5C3">
        <w:tblPrEx>
          <w:tblCellMar>
            <w:top w:w="0" w:type="dxa"/>
            <w:left w:w="108" w:type="dxa"/>
            <w:bottom w:w="0" w:type="dxa"/>
            <w:right w:w="108" w:type="dxa"/>
          </w:tblCellMar>
        </w:tblPrEx>
        <w:trPr>
          <w:trHeight w:val="9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A2F60C">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14</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0A8287E">
            <w:pPr>
              <w:spacing w:line="360" w:lineRule="auto"/>
              <w:jc w:val="center"/>
              <w:rPr>
                <w:rFonts w:hint="eastAsia" w:ascii="仿宋" w:hAnsi="仿宋" w:eastAsia="仿宋" w:cs="仿宋"/>
                <w:color w:val="auto"/>
                <w:kern w:val="2"/>
                <w:sz w:val="24"/>
                <w:szCs w:val="24"/>
                <w:highlight w:val="none"/>
                <w:shd w:val="clear" w:color="040000" w:fill="auto"/>
                <w:lang w:val="zh-CN" w:eastAsia="zh-CN" w:bidi="ar-SA"/>
              </w:rPr>
            </w:pPr>
            <w:r>
              <w:rPr>
                <w:rFonts w:hint="eastAsia" w:ascii="仿宋" w:hAnsi="仿宋" w:eastAsia="仿宋" w:cs="仿宋"/>
                <w:color w:val="auto"/>
                <w:sz w:val="24"/>
                <w:szCs w:val="24"/>
                <w:highlight w:val="none"/>
                <w:shd w:val="clear" w:color="050000" w:fill="auto"/>
              </w:rPr>
              <w:t>公告发布</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B15583">
            <w:pPr>
              <w:spacing w:line="360" w:lineRule="auto"/>
              <w:rPr>
                <w:rFonts w:hint="eastAsia" w:ascii="仿宋" w:hAnsi="仿宋" w:eastAsia="仿宋" w:cs="仿宋"/>
                <w:color w:val="auto"/>
                <w:kern w:val="2"/>
                <w:sz w:val="24"/>
                <w:szCs w:val="24"/>
                <w:highlight w:val="none"/>
                <w:shd w:val="clear" w:color="03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招标</w:t>
            </w:r>
            <w:r>
              <w:rPr>
                <w:rFonts w:hint="eastAsia" w:ascii="仿宋" w:hAnsi="仿宋" w:eastAsia="仿宋" w:cs="仿宋"/>
                <w:color w:val="auto"/>
                <w:sz w:val="24"/>
                <w:szCs w:val="24"/>
                <w:highlight w:val="none"/>
                <w:shd w:val="clear" w:color="050000" w:fill="auto"/>
              </w:rPr>
              <w:t>公告、</w:t>
            </w:r>
            <w:r>
              <w:rPr>
                <w:rFonts w:hint="eastAsia" w:ascii="仿宋" w:hAnsi="仿宋" w:eastAsia="仿宋" w:cs="仿宋"/>
                <w:color w:val="auto"/>
                <w:sz w:val="24"/>
                <w:szCs w:val="24"/>
                <w:highlight w:val="none"/>
                <w:shd w:val="clear" w:color="050000" w:fill="auto"/>
                <w:lang w:eastAsia="zh-CN"/>
              </w:rPr>
              <w:t>中标</w:t>
            </w:r>
            <w:r>
              <w:rPr>
                <w:rFonts w:hint="eastAsia" w:ascii="仿宋" w:hAnsi="仿宋" w:eastAsia="仿宋" w:cs="仿宋"/>
                <w:color w:val="auto"/>
                <w:sz w:val="24"/>
                <w:szCs w:val="24"/>
                <w:highlight w:val="none"/>
                <w:shd w:val="clear" w:color="050000" w:fill="auto"/>
              </w:rPr>
              <w:t>公告</w:t>
            </w:r>
            <w:r>
              <w:rPr>
                <w:rFonts w:hint="eastAsia" w:ascii="仿宋" w:hAnsi="仿宋" w:eastAsia="仿宋" w:cs="仿宋"/>
                <w:color w:val="auto"/>
                <w:sz w:val="24"/>
                <w:szCs w:val="24"/>
                <w:highlight w:val="none"/>
                <w:shd w:val="clear" w:color="050000" w:fill="auto"/>
                <w:lang w:eastAsia="zh-CN"/>
              </w:rPr>
              <w:t>、</w:t>
            </w:r>
            <w:r>
              <w:rPr>
                <w:rFonts w:hint="eastAsia" w:ascii="仿宋" w:hAnsi="仿宋" w:eastAsia="仿宋" w:cs="仿宋"/>
                <w:sz w:val="24"/>
                <w:szCs w:val="24"/>
                <w:highlight w:val="none"/>
              </w:rPr>
              <w:t>变更（更正）公告、现场勘察答复等相关信息同时在以下网站发布：《中国招标投标公共服务平台》《中国采购与招标网》</w:t>
            </w:r>
            <w:r>
              <w:rPr>
                <w:rFonts w:hint="eastAsia" w:ascii="仿宋" w:hAnsi="仿宋" w:eastAsia="仿宋" w:cs="仿宋"/>
                <w:sz w:val="24"/>
                <w:szCs w:val="24"/>
                <w:highlight w:val="none"/>
                <w:lang w:eastAsia="zh-CN"/>
              </w:rPr>
              <w:t>《许昌市城投发展集团有限公司</w:t>
            </w:r>
            <w:r>
              <w:rPr>
                <w:rFonts w:hint="eastAsia" w:ascii="仿宋" w:hAnsi="仿宋" w:eastAsia="仿宋" w:cs="仿宋"/>
                <w:sz w:val="24"/>
                <w:szCs w:val="24"/>
                <w:highlight w:val="none"/>
                <w:lang w:val="en-US" w:eastAsia="zh-CN"/>
              </w:rPr>
              <w:t>官网</w:t>
            </w:r>
            <w:r>
              <w:rPr>
                <w:rFonts w:hint="eastAsia" w:ascii="仿宋" w:hAnsi="仿宋" w:eastAsia="仿宋" w:cs="仿宋"/>
                <w:sz w:val="24"/>
                <w:szCs w:val="24"/>
                <w:highlight w:val="none"/>
                <w:lang w:eastAsia="zh-CN"/>
              </w:rPr>
              <w:t>》。</w:t>
            </w:r>
          </w:p>
        </w:tc>
      </w:tr>
      <w:tr w14:paraId="42E97C08">
        <w:tblPrEx>
          <w:tblCellMar>
            <w:top w:w="0" w:type="dxa"/>
            <w:left w:w="108" w:type="dxa"/>
            <w:bottom w:w="0" w:type="dxa"/>
            <w:right w:w="108" w:type="dxa"/>
          </w:tblCellMar>
        </w:tblPrEx>
        <w:trPr>
          <w:trHeight w:val="96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EBB1D0">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15</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FECAFDE">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澄清或修改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41F681">
            <w:pPr>
              <w:autoSpaceDE w:val="0"/>
              <w:autoSpaceDN w:val="0"/>
              <w:adjustRightInd w:val="0"/>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截止时间</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val="zh-CN"/>
              </w:rPr>
              <w:t>日前（</w:t>
            </w:r>
            <w:r>
              <w:rPr>
                <w:rFonts w:hint="eastAsia" w:ascii="仿宋" w:hAnsi="仿宋" w:eastAsia="仿宋" w:cs="仿宋"/>
                <w:color w:val="auto"/>
                <w:sz w:val="24"/>
                <w:szCs w:val="24"/>
                <w:highlight w:val="none"/>
                <w:lang w:val="zh-CN"/>
              </w:rPr>
              <w:t>澄清内容可能影响投标文件编制的）</w:t>
            </w:r>
          </w:p>
        </w:tc>
      </w:tr>
      <w:tr w14:paraId="7D9F6EE9">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3263F5">
            <w:pPr>
              <w:spacing w:line="360" w:lineRule="auto"/>
              <w:jc w:val="center"/>
              <w:rPr>
                <w:rFonts w:hint="eastAsia" w:ascii="仿宋" w:hAnsi="仿宋" w:eastAsia="仿宋" w:cs="仿宋"/>
                <w:color w:val="auto"/>
                <w:sz w:val="24"/>
                <w:szCs w:val="24"/>
                <w:highlight w:val="none"/>
                <w:shd w:val="clear" w:color="040000" w:fill="auto"/>
              </w:rPr>
            </w:pPr>
            <w:r>
              <w:rPr>
                <w:rFonts w:hint="eastAsia" w:ascii="仿宋" w:hAnsi="仿宋" w:eastAsia="仿宋" w:cs="仿宋"/>
                <w:color w:val="auto"/>
                <w:sz w:val="24"/>
                <w:szCs w:val="24"/>
                <w:highlight w:val="none"/>
                <w:shd w:val="clear" w:color="050000" w:fill="auto"/>
              </w:rPr>
              <w:t>16</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00E871B">
            <w:pPr>
              <w:autoSpaceDE w:val="0"/>
              <w:autoSpaceDN w:val="0"/>
              <w:adjustRightInd w:val="0"/>
              <w:spacing w:line="360" w:lineRule="auto"/>
              <w:jc w:val="center"/>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招标文件</w:t>
            </w:r>
            <w:r>
              <w:rPr>
                <w:rFonts w:hint="eastAsia" w:ascii="仿宋" w:hAnsi="仿宋" w:eastAsia="仿宋" w:cs="仿宋"/>
                <w:color w:val="auto"/>
                <w:sz w:val="24"/>
                <w:szCs w:val="24"/>
                <w:highlight w:val="none"/>
              </w:rPr>
              <w:t>质疑截止时间</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608D50">
            <w:pPr>
              <w:autoSpaceDE w:val="0"/>
              <w:autoSpaceDN w:val="0"/>
              <w:adjustRightInd w:val="0"/>
              <w:spacing w:line="360" w:lineRule="auto"/>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sz w:val="24"/>
                <w:szCs w:val="24"/>
                <w:highlight w:val="none"/>
                <w:lang w:val="en-US" w:eastAsia="zh-CN"/>
              </w:rPr>
              <w:t>投标人应仔细阅读和检查招标文件的全部内容。如发现缺页或附件不全，应及时向招标人或招标代理机构提出，以便补齐。投标人如对招标文件有任何疑问应及时与招标人或招标代理机构联系，递交纸质材料，要求招标人对招标文件予以澄清。否则，投标人无权再因招标文件等与投标有关的资料而提出质疑、投诉。</w:t>
            </w:r>
          </w:p>
        </w:tc>
      </w:tr>
      <w:tr w14:paraId="5AA41A6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D7181EE">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17</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24401F0">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份数</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5546EDC">
            <w:pPr>
              <w:autoSpaceDE w:val="0"/>
              <w:autoSpaceDN w:val="0"/>
              <w:adjustRightInd w:val="0"/>
              <w:spacing w:line="360" w:lineRule="auto"/>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电子投标文件：电子投标文件1份（</w:t>
            </w:r>
            <w:r>
              <w:rPr>
                <w:rFonts w:hint="eastAsia" w:ascii="仿宋" w:hAnsi="仿宋" w:eastAsia="仿宋" w:cs="仿宋"/>
                <w:bCs/>
                <w:color w:val="auto"/>
                <w:sz w:val="24"/>
                <w:szCs w:val="24"/>
                <w:highlight w:val="none"/>
              </w:rPr>
              <w:t>u盘</w:t>
            </w: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须为原件扫描件</w:t>
            </w:r>
            <w:r>
              <w:rPr>
                <w:rFonts w:hint="eastAsia" w:ascii="仿宋" w:hAnsi="仿宋" w:eastAsia="仿宋" w:cs="仿宋"/>
                <w:bCs/>
                <w:color w:val="auto"/>
                <w:sz w:val="24"/>
                <w:szCs w:val="24"/>
                <w:highlight w:val="none"/>
                <w:lang w:val="zh-CN"/>
              </w:rPr>
              <w:t>）</w:t>
            </w:r>
          </w:p>
          <w:p w14:paraId="53DCDAE7">
            <w:pPr>
              <w:spacing w:line="360" w:lineRule="auto"/>
              <w:rPr>
                <w:rFonts w:hint="eastAsia"/>
                <w:lang w:val="en-US" w:eastAsia="zh-CN"/>
              </w:rPr>
            </w:pPr>
            <w:r>
              <w:rPr>
                <w:rFonts w:hint="eastAsia" w:ascii="仿宋" w:hAnsi="仿宋" w:eastAsia="仿宋" w:cs="仿宋"/>
                <w:bCs/>
                <w:color w:val="auto"/>
                <w:sz w:val="24"/>
                <w:szCs w:val="24"/>
                <w:highlight w:val="none"/>
                <w:lang w:val="zh-CN"/>
              </w:rPr>
              <w:t>纸质投标文件：正本1份副本</w:t>
            </w:r>
            <w:r>
              <w:rPr>
                <w:rFonts w:hint="eastAsia" w:ascii="仿宋" w:hAnsi="仿宋" w:eastAsia="仿宋" w:cs="仿宋"/>
                <w:bCs/>
                <w:color w:val="auto"/>
                <w:sz w:val="24"/>
                <w:szCs w:val="24"/>
                <w:highlight w:val="none"/>
                <w:lang w:val="en-US" w:eastAsia="zh-CN"/>
              </w:rPr>
              <w:t>7</w:t>
            </w:r>
            <w:r>
              <w:rPr>
                <w:rFonts w:hint="eastAsia" w:ascii="仿宋" w:hAnsi="仿宋" w:eastAsia="仿宋" w:cs="仿宋"/>
                <w:bCs/>
                <w:color w:val="auto"/>
                <w:sz w:val="24"/>
                <w:szCs w:val="24"/>
                <w:highlight w:val="none"/>
                <w:lang w:val="zh-CN"/>
              </w:rPr>
              <w:t>份。</w:t>
            </w:r>
          </w:p>
        </w:tc>
      </w:tr>
      <w:tr w14:paraId="37A5FF5D">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7812FC">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18</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6271399">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的签署盖章</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2D519F">
            <w:pPr>
              <w:autoSpaceDE w:val="0"/>
              <w:autoSpaceDN w:val="0"/>
              <w:adjustRightInd w:val="0"/>
              <w:spacing w:line="360" w:lineRule="auto"/>
              <w:rPr>
                <w:rFonts w:hint="eastAsia" w:ascii="仿宋" w:hAnsi="仿宋" w:eastAsia="仿宋" w:cs="仿宋"/>
                <w:bCs/>
                <w:color w:val="auto"/>
                <w:sz w:val="24"/>
                <w:szCs w:val="24"/>
                <w:highlight w:val="none"/>
                <w:lang w:val="zh-CN"/>
              </w:rPr>
            </w:pPr>
            <w:r>
              <w:rPr>
                <w:rFonts w:hint="eastAsia" w:ascii="仿宋" w:hAnsi="仿宋" w:eastAsia="仿宋" w:cs="仿宋"/>
                <w:bCs/>
                <w:color w:val="auto"/>
                <w:sz w:val="24"/>
                <w:szCs w:val="24"/>
                <w:highlight w:val="none"/>
                <w:lang w:val="zh-CN"/>
              </w:rPr>
              <w:t>□电子投标文件：无要求</w:t>
            </w:r>
          </w:p>
          <w:p w14:paraId="7B801654">
            <w:pPr>
              <w:autoSpaceDE w:val="0"/>
              <w:autoSpaceDN w:val="0"/>
              <w:adjustRightInd w:val="0"/>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b/>
                <w:bCs/>
                <w:color w:val="auto"/>
                <w:sz w:val="24"/>
                <w:szCs w:val="24"/>
                <w:highlight w:val="none"/>
                <w:lang w:val="zh-CN"/>
              </w:rPr>
              <w:t>☑</w:t>
            </w:r>
            <w:r>
              <w:rPr>
                <w:rFonts w:hint="eastAsia" w:ascii="仿宋" w:hAnsi="仿宋" w:eastAsia="仿宋" w:cs="仿宋"/>
                <w:bCs/>
                <w:color w:val="auto"/>
                <w:sz w:val="24"/>
                <w:szCs w:val="24"/>
                <w:highlight w:val="none"/>
                <w:lang w:val="zh-CN"/>
              </w:rPr>
              <w:t>纸质版投标文件：按招标</w:t>
            </w:r>
            <w:r>
              <w:rPr>
                <w:rFonts w:hint="eastAsia" w:ascii="仿宋" w:hAnsi="仿宋" w:eastAsia="仿宋" w:cs="仿宋"/>
                <w:bCs/>
                <w:color w:val="auto"/>
                <w:sz w:val="24"/>
                <w:szCs w:val="24"/>
                <w:highlight w:val="none"/>
                <w:lang w:val="en-US" w:eastAsia="zh-CN"/>
              </w:rPr>
              <w:t>文件</w:t>
            </w:r>
            <w:r>
              <w:rPr>
                <w:rFonts w:hint="eastAsia" w:ascii="仿宋" w:hAnsi="仿宋" w:eastAsia="仿宋" w:cs="仿宋"/>
                <w:bCs/>
                <w:color w:val="auto"/>
                <w:sz w:val="24"/>
                <w:szCs w:val="24"/>
                <w:highlight w:val="none"/>
                <w:lang w:val="zh-CN"/>
              </w:rPr>
              <w:t>要求加盖投标人公章和签字。</w:t>
            </w:r>
          </w:p>
        </w:tc>
      </w:tr>
      <w:tr w14:paraId="431F1ADA">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E489781">
            <w:pPr>
              <w:spacing w:line="360" w:lineRule="auto"/>
              <w:jc w:val="center"/>
              <w:rPr>
                <w:rFonts w:hint="default"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19</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1E03CD">
            <w:pPr>
              <w:spacing w:line="360" w:lineRule="auto"/>
              <w:jc w:val="center"/>
              <w:rPr>
                <w:rFonts w:hint="default" w:ascii="仿宋" w:hAnsi="仿宋" w:eastAsia="仿宋" w:cs="仿宋"/>
                <w:color w:val="auto"/>
                <w:sz w:val="24"/>
                <w:szCs w:val="24"/>
                <w:highlight w:val="none"/>
                <w:shd w:val="clear" w:color="050000" w:fill="auto"/>
                <w:lang w:val="en-US" w:eastAsia="zh-CN"/>
              </w:rPr>
            </w:pPr>
            <w:r>
              <w:rPr>
                <w:rFonts w:hint="eastAsia" w:ascii="仿宋" w:hAnsi="仿宋" w:eastAsia="仿宋" w:cs="仿宋"/>
                <w:color w:val="auto"/>
                <w:sz w:val="24"/>
                <w:szCs w:val="24"/>
                <w:highlight w:val="none"/>
                <w:shd w:val="clear" w:color="050000" w:fill="auto"/>
                <w:lang w:val="en-US" w:eastAsia="zh-CN"/>
              </w:rPr>
              <w:t>投标文件</w:t>
            </w:r>
            <w:r>
              <w:rPr>
                <w:rFonts w:hint="eastAsia" w:ascii="仿宋" w:hAnsi="仿宋" w:eastAsia="仿宋" w:cs="仿宋"/>
                <w:color w:val="auto"/>
                <w:sz w:val="24"/>
                <w:szCs w:val="24"/>
                <w:highlight w:val="none"/>
                <w:shd w:val="clear" w:color="050000" w:fill="auto"/>
              </w:rPr>
              <w:t>的</w:t>
            </w:r>
            <w:r>
              <w:rPr>
                <w:rFonts w:hint="eastAsia" w:ascii="仿宋" w:hAnsi="仿宋" w:eastAsia="仿宋" w:cs="仿宋"/>
                <w:color w:val="auto"/>
                <w:sz w:val="24"/>
                <w:szCs w:val="24"/>
                <w:highlight w:val="none"/>
                <w:shd w:val="clear" w:color="050000" w:fill="auto"/>
                <w:lang w:val="en-US" w:eastAsia="zh-CN"/>
              </w:rPr>
              <w:t>装订和密封</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9AEAC6">
            <w:pPr>
              <w:autoSpaceDE w:val="0"/>
              <w:autoSpaceDN w:val="0"/>
              <w:adjustRightInd w:val="0"/>
              <w:spacing w:line="360" w:lineRule="auto"/>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文件应参照</w:t>
            </w:r>
            <w:r>
              <w:rPr>
                <w:rFonts w:hint="eastAsia" w:ascii="仿宋" w:hAnsi="仿宋" w:eastAsia="仿宋" w:cs="仿宋"/>
                <w:bCs/>
                <w:color w:val="auto"/>
                <w:sz w:val="24"/>
                <w:szCs w:val="24"/>
                <w:highlight w:val="none"/>
                <w:lang w:val="en-US" w:eastAsia="zh-CN"/>
              </w:rPr>
              <w:t>招标</w:t>
            </w:r>
            <w:r>
              <w:rPr>
                <w:rFonts w:hint="eastAsia" w:ascii="仿宋" w:hAnsi="仿宋" w:eastAsia="仿宋" w:cs="仿宋"/>
                <w:bCs/>
                <w:color w:val="auto"/>
                <w:sz w:val="24"/>
                <w:szCs w:val="24"/>
                <w:highlight w:val="none"/>
                <w:lang w:val="zh-CN"/>
              </w:rPr>
              <w:t>文件第</w:t>
            </w:r>
            <w:r>
              <w:rPr>
                <w:rFonts w:hint="eastAsia" w:ascii="仿宋" w:hAnsi="仿宋" w:eastAsia="仿宋" w:cs="仿宋"/>
                <w:bCs/>
                <w:color w:val="auto"/>
                <w:sz w:val="24"/>
                <w:szCs w:val="24"/>
                <w:highlight w:val="none"/>
                <w:lang w:val="en-US" w:eastAsia="zh-CN"/>
              </w:rPr>
              <w:t>五章</w:t>
            </w:r>
            <w:r>
              <w:rPr>
                <w:rFonts w:hint="eastAsia" w:ascii="仿宋" w:hAnsi="仿宋" w:eastAsia="仿宋" w:cs="仿宋"/>
                <w:bCs/>
                <w:color w:val="auto"/>
                <w:sz w:val="24"/>
                <w:szCs w:val="24"/>
                <w:highlight w:val="none"/>
                <w:lang w:val="zh-CN"/>
              </w:rPr>
              <w:t>（投标文件有关格式）的内容要求、编排顺序和格式要求将</w:t>
            </w: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文件以A4幅面编上唯一的连贯页码</w:t>
            </w:r>
            <w:r>
              <w:rPr>
                <w:rFonts w:hint="eastAsia" w:ascii="仿宋" w:hAnsi="仿宋" w:eastAsia="仿宋" w:cs="仿宋"/>
                <w:bCs/>
                <w:color w:val="auto"/>
                <w:sz w:val="24"/>
                <w:szCs w:val="24"/>
                <w:highlight w:val="none"/>
                <w:lang w:val="en-US" w:eastAsia="zh-CN"/>
              </w:rPr>
              <w:t>进行胶装和密封</w:t>
            </w:r>
            <w:r>
              <w:rPr>
                <w:rFonts w:hint="eastAsia" w:ascii="仿宋" w:hAnsi="仿宋" w:eastAsia="仿宋" w:cs="仿宋"/>
                <w:bCs/>
                <w:color w:val="auto"/>
                <w:sz w:val="24"/>
                <w:szCs w:val="24"/>
                <w:highlight w:val="none"/>
                <w:lang w:val="zh-CN"/>
              </w:rPr>
              <w:t>，并在</w:t>
            </w:r>
            <w:r>
              <w:rPr>
                <w:rFonts w:hint="eastAsia" w:ascii="仿宋" w:hAnsi="仿宋" w:eastAsia="仿宋" w:cs="仿宋"/>
                <w:bCs/>
                <w:color w:val="auto"/>
                <w:sz w:val="24"/>
                <w:szCs w:val="24"/>
                <w:highlight w:val="none"/>
                <w:lang w:val="en-US" w:eastAsia="zh-CN"/>
              </w:rPr>
              <w:t>投标</w:t>
            </w:r>
            <w:r>
              <w:rPr>
                <w:rFonts w:hint="eastAsia" w:ascii="仿宋" w:hAnsi="仿宋" w:eastAsia="仿宋" w:cs="仿宋"/>
                <w:bCs/>
                <w:color w:val="auto"/>
                <w:sz w:val="24"/>
                <w:szCs w:val="24"/>
                <w:highlight w:val="none"/>
                <w:lang w:val="zh-CN"/>
              </w:rPr>
              <w:t>文件封面上注明：所投项目名称、项目编号、投标人名称、日期等字样。</w:t>
            </w:r>
          </w:p>
        </w:tc>
      </w:tr>
      <w:tr w14:paraId="7520550E">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5351AFF">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20</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81F208">
            <w:pPr>
              <w:spacing w:line="360" w:lineRule="auto"/>
              <w:ind w:right="-115" w:rightChars="0"/>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lang w:eastAsia="zh-CN"/>
              </w:rPr>
              <w:t>评标委员会</w:t>
            </w:r>
            <w:r>
              <w:rPr>
                <w:rFonts w:hint="eastAsia" w:ascii="仿宋" w:hAnsi="仿宋" w:eastAsia="仿宋" w:cs="仿宋"/>
                <w:color w:val="auto"/>
                <w:sz w:val="24"/>
                <w:szCs w:val="24"/>
                <w:highlight w:val="none"/>
                <w:shd w:val="clear" w:color="050000" w:fill="auto"/>
              </w:rPr>
              <w:t>组建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A8C68A2">
            <w:pPr>
              <w:autoSpaceDE w:val="0"/>
              <w:autoSpaceDN w:val="0"/>
              <w:adjustRightInd w:val="0"/>
              <w:spacing w:line="360" w:lineRule="auto"/>
              <w:rPr>
                <w:rFonts w:hint="eastAsia" w:ascii="仿宋" w:hAnsi="仿宋" w:eastAsia="仿宋" w:cs="仿宋"/>
                <w:color w:val="auto"/>
                <w:sz w:val="24"/>
                <w:szCs w:val="24"/>
                <w:highlight w:val="none"/>
                <w:lang w:val="zh-CN"/>
              </w:rPr>
            </w:pPr>
            <w:r>
              <w:rPr>
                <w:rFonts w:hint="eastAsia" w:ascii="仿宋" w:hAnsi="仿宋" w:eastAsia="仿宋" w:cs="仿宋"/>
                <w:b/>
                <w:color w:val="auto"/>
                <w:kern w:val="0"/>
                <w:sz w:val="24"/>
                <w:szCs w:val="24"/>
                <w:highlight w:val="none"/>
                <w:lang w:val="zh-CN"/>
              </w:rPr>
              <w:fldChar w:fldCharType="begin"/>
            </w:r>
            <w:r>
              <w:rPr>
                <w:rFonts w:hint="eastAsia" w:ascii="仿宋" w:hAnsi="仿宋" w:eastAsia="仿宋" w:cs="仿宋"/>
                <w:b/>
                <w:color w:val="auto"/>
                <w:kern w:val="0"/>
                <w:sz w:val="24"/>
                <w:szCs w:val="24"/>
                <w:highlight w:val="none"/>
                <w:lang w:val="zh-CN"/>
              </w:rPr>
              <w:instrText xml:space="preserve">eq \o\ac(</w:instrText>
            </w:r>
            <w:r>
              <w:rPr>
                <w:rFonts w:hint="eastAsia" w:ascii="仿宋" w:hAnsi="仿宋" w:eastAsia="仿宋" w:cs="仿宋"/>
                <w:b/>
                <w:color w:val="auto"/>
                <w:kern w:val="0"/>
                <w:position w:val="-4"/>
                <w:sz w:val="36"/>
                <w:szCs w:val="24"/>
                <w:highlight w:val="none"/>
                <w:lang w:val="zh-CN"/>
              </w:rPr>
              <w:instrText xml:space="preserve">□,</w:instrText>
            </w:r>
            <w:r>
              <w:rPr>
                <w:rFonts w:hint="eastAsia" w:ascii="仿宋" w:hAnsi="仿宋" w:eastAsia="仿宋" w:cs="仿宋"/>
                <w:b/>
                <w:color w:val="auto"/>
                <w:kern w:val="0"/>
                <w:position w:val="0"/>
                <w:sz w:val="25"/>
                <w:szCs w:val="24"/>
                <w:highlight w:val="none"/>
                <w:lang w:val="zh-CN"/>
              </w:rPr>
              <w:instrText xml:space="preserve">√</w:instrText>
            </w:r>
            <w:r>
              <w:rPr>
                <w:rFonts w:hint="eastAsia" w:ascii="仿宋" w:hAnsi="仿宋" w:eastAsia="仿宋" w:cs="仿宋"/>
                <w:b/>
                <w:color w:val="auto"/>
                <w:kern w:val="0"/>
                <w:position w:val="0"/>
                <w:sz w:val="24"/>
                <w:szCs w:val="24"/>
                <w:highlight w:val="none"/>
                <w:lang w:val="zh-CN"/>
              </w:rPr>
              <w:instrText xml:space="preserve">)</w:instrText>
            </w:r>
            <w:r>
              <w:rPr>
                <w:rFonts w:hint="eastAsia" w:ascii="仿宋" w:hAnsi="仿宋" w:eastAsia="仿宋" w:cs="仿宋"/>
                <w:b/>
                <w:color w:val="auto"/>
                <w:kern w:val="0"/>
                <w:sz w:val="24"/>
                <w:szCs w:val="24"/>
                <w:highlight w:val="none"/>
                <w:lang w:val="zh-CN"/>
              </w:rPr>
              <w:fldChar w:fldCharType="end"/>
            </w:r>
            <w:r>
              <w:rPr>
                <w:rFonts w:hint="eastAsia" w:ascii="仿宋" w:hAnsi="仿宋" w:eastAsia="仿宋" w:cs="仿宋"/>
                <w:color w:val="auto"/>
                <w:sz w:val="24"/>
                <w:szCs w:val="24"/>
                <w:highlight w:val="none"/>
                <w:lang w:val="zh-CN"/>
              </w:rPr>
              <w:t>由招标人代表和评审专家组成，其中评审专家的人数不少于评标委员会成员总数的三分之二。评审专家从评审专家库中随机抽取。</w:t>
            </w:r>
          </w:p>
          <w:p w14:paraId="2CC2BFFC">
            <w:pPr>
              <w:autoSpaceDE w:val="0"/>
              <w:autoSpaceDN w:val="0"/>
              <w:adjustRightInd w:val="0"/>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lang w:val="zh-CN"/>
              </w:rPr>
              <w:t>□由评审专家组成。评审专家从评审专家库中随机抽取。</w:t>
            </w:r>
          </w:p>
        </w:tc>
      </w:tr>
      <w:tr w14:paraId="0D5BBCC4">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FE7CE0">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21</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CF3A49">
            <w:pPr>
              <w:spacing w:line="360" w:lineRule="auto"/>
              <w:jc w:val="center"/>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评标方法</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ABF4E96">
            <w:pPr>
              <w:spacing w:line="360" w:lineRule="auto"/>
              <w:rPr>
                <w:rFonts w:hint="eastAsia" w:ascii="仿宋" w:hAnsi="仿宋" w:eastAsia="仿宋" w:cs="仿宋"/>
                <w:color w:val="auto"/>
                <w:kern w:val="2"/>
                <w:sz w:val="24"/>
                <w:szCs w:val="24"/>
                <w:highlight w:val="none"/>
                <w:shd w:val="clear" w:color="040000" w:fill="auto"/>
                <w:lang w:val="en-US" w:eastAsia="zh-CN" w:bidi="ar-SA"/>
              </w:rPr>
            </w:pPr>
            <w:r>
              <w:rPr>
                <w:rFonts w:hint="eastAsia" w:ascii="仿宋" w:hAnsi="仿宋" w:eastAsia="仿宋" w:cs="仿宋"/>
                <w:color w:val="auto"/>
                <w:sz w:val="24"/>
                <w:szCs w:val="24"/>
                <w:highlight w:val="none"/>
                <w:shd w:val="clear" w:color="050000" w:fill="auto"/>
              </w:rPr>
              <w:t>综合评分法</w:t>
            </w:r>
          </w:p>
        </w:tc>
      </w:tr>
      <w:tr w14:paraId="5F0C7DE7">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1778218">
            <w:pPr>
              <w:autoSpaceDE w:val="0"/>
              <w:autoSpaceDN w:val="0"/>
              <w:adjustRightInd w:val="0"/>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2</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EC27FE">
            <w:pPr>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shd w:val="clear" w:color="050000" w:fill="auto"/>
              </w:rPr>
              <w:t>履约保证金</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F5408D">
            <w:pPr>
              <w:autoSpaceDE w:val="0"/>
              <w:autoSpaceDN w:val="0"/>
              <w:adjustRightInd w:val="0"/>
              <w:spacing w:line="360" w:lineRule="auto"/>
              <w:rPr>
                <w:rFonts w:hint="eastAsia" w:ascii="仿宋" w:hAnsi="仿宋" w:eastAsia="仿宋" w:cs="仿宋"/>
                <w:kern w:val="0"/>
                <w:sz w:val="24"/>
                <w:szCs w:val="24"/>
                <w:highlight w:val="none"/>
                <w:lang w:val="zh-CN"/>
              </w:rPr>
            </w:pPr>
            <w:r>
              <w:rPr>
                <w:rFonts w:hint="eastAsia" w:ascii="仿宋" w:hAnsi="仿宋" w:eastAsia="仿宋" w:cs="仿宋"/>
                <w:b/>
                <w:kern w:val="0"/>
                <w:sz w:val="24"/>
                <w:szCs w:val="24"/>
                <w:highlight w:val="none"/>
                <w:lang w:val="zh-CN"/>
              </w:rPr>
              <w:fldChar w:fldCharType="begin"/>
            </w:r>
            <w:r>
              <w:rPr>
                <w:rFonts w:hint="eastAsia" w:ascii="仿宋" w:hAnsi="仿宋" w:eastAsia="仿宋" w:cs="仿宋"/>
                <w:b/>
                <w:kern w:val="0"/>
                <w:sz w:val="24"/>
                <w:szCs w:val="24"/>
                <w:highlight w:val="none"/>
                <w:lang w:val="zh-CN"/>
              </w:rPr>
              <w:instrText xml:space="preserve">eq \o\ac(</w:instrText>
            </w:r>
            <w:r>
              <w:rPr>
                <w:rFonts w:hint="eastAsia" w:ascii="仿宋" w:hAnsi="仿宋" w:eastAsia="仿宋" w:cs="仿宋"/>
                <w:b/>
                <w:kern w:val="0"/>
                <w:position w:val="-4"/>
                <w:sz w:val="36"/>
                <w:szCs w:val="24"/>
                <w:highlight w:val="none"/>
                <w:lang w:val="zh-CN"/>
              </w:rPr>
              <w:instrText xml:space="preserve">□</w:instrText>
            </w:r>
            <w:r>
              <w:rPr>
                <w:rFonts w:hint="eastAsia" w:ascii="仿宋" w:hAnsi="仿宋" w:eastAsia="仿宋" w:cs="仿宋"/>
                <w:b/>
                <w:kern w:val="0"/>
                <w:position w:val="0"/>
                <w:sz w:val="24"/>
                <w:szCs w:val="24"/>
                <w:highlight w:val="none"/>
                <w:lang w:val="zh-CN"/>
              </w:rPr>
              <w:instrText xml:space="preserve">,√)</w:instrText>
            </w:r>
            <w:r>
              <w:rPr>
                <w:rFonts w:hint="eastAsia" w:ascii="仿宋" w:hAnsi="仿宋" w:eastAsia="仿宋" w:cs="仿宋"/>
                <w:b/>
                <w:kern w:val="0"/>
                <w:sz w:val="24"/>
                <w:szCs w:val="24"/>
                <w:highlight w:val="none"/>
                <w:lang w:val="zh-CN"/>
              </w:rPr>
              <w:fldChar w:fldCharType="end"/>
            </w:r>
            <w:r>
              <w:rPr>
                <w:rFonts w:hint="eastAsia" w:ascii="仿宋" w:hAnsi="仿宋" w:eastAsia="仿宋" w:cs="仿宋"/>
                <w:bCs/>
                <w:sz w:val="24"/>
                <w:szCs w:val="24"/>
                <w:highlight w:val="none"/>
                <w:lang w:val="zh-CN"/>
              </w:rPr>
              <w:t>无要求</w:t>
            </w:r>
          </w:p>
          <w:p w14:paraId="6746A929">
            <w:pPr>
              <w:spacing w:line="360" w:lineRule="auto"/>
              <w:rPr>
                <w:rFonts w:hint="eastAsia" w:ascii="仿宋" w:hAnsi="仿宋" w:eastAsia="仿宋" w:cs="仿宋"/>
                <w:kern w:val="2"/>
                <w:sz w:val="24"/>
                <w:szCs w:val="24"/>
                <w:highlight w:val="none"/>
                <w:lang w:val="zh-CN" w:eastAsia="zh-CN" w:bidi="ar-SA"/>
              </w:rPr>
            </w:pPr>
            <w:r>
              <w:rPr>
                <w:rFonts w:hint="eastAsia" w:ascii="仿宋" w:hAnsi="仿宋" w:eastAsia="仿宋" w:cs="仿宋"/>
                <w:b/>
                <w:bCs/>
                <w:sz w:val="24"/>
                <w:szCs w:val="24"/>
                <w:highlight w:val="none"/>
                <w:lang w:val="zh-CN"/>
              </w:rPr>
              <w:t>□</w:t>
            </w:r>
            <w:r>
              <w:rPr>
                <w:rFonts w:hint="eastAsia" w:ascii="仿宋" w:hAnsi="仿宋" w:eastAsia="仿宋" w:cs="仿宋"/>
                <w:sz w:val="24"/>
                <w:szCs w:val="24"/>
                <w:highlight w:val="none"/>
              </w:rPr>
              <w:t>要求提交。履约保证金的数额为合同金额的10%。</w:t>
            </w:r>
            <w:r>
              <w:rPr>
                <w:rFonts w:hint="eastAsia" w:ascii="仿宋" w:hAnsi="仿宋" w:eastAsia="仿宋" w:cs="仿宋"/>
                <w:sz w:val="24"/>
                <w:szCs w:val="24"/>
                <w:highlight w:val="none"/>
                <w:lang w:eastAsia="zh-CN"/>
              </w:rPr>
              <w:t>中标人</w:t>
            </w:r>
            <w:r>
              <w:rPr>
                <w:rFonts w:hint="eastAsia" w:ascii="仿宋" w:hAnsi="仿宋" w:eastAsia="仿宋" w:cs="仿宋"/>
                <w:sz w:val="24"/>
                <w:szCs w:val="24"/>
                <w:highlight w:val="none"/>
              </w:rPr>
              <w:t>以支票、汇票、本票或者金融机构、担保机构出具的保函等非现金形式向</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提交。</w:t>
            </w:r>
          </w:p>
        </w:tc>
      </w:tr>
      <w:tr w14:paraId="7892B67C">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290F40F">
            <w:pPr>
              <w:autoSpaceDE w:val="0"/>
              <w:autoSpaceDN w:val="0"/>
              <w:adjustRightInd w:val="0"/>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shd w:val="clear" w:color="050000" w:fill="auto"/>
              </w:rPr>
              <w:t>2</w:t>
            </w:r>
            <w:r>
              <w:rPr>
                <w:rFonts w:hint="eastAsia" w:ascii="仿宋" w:hAnsi="仿宋" w:eastAsia="仿宋" w:cs="仿宋"/>
                <w:sz w:val="24"/>
                <w:szCs w:val="24"/>
                <w:highlight w:val="none"/>
                <w:shd w:val="clear" w:color="050000" w:fill="auto"/>
                <w:lang w:val="en-US" w:eastAsia="zh-CN"/>
              </w:rPr>
              <w:t>3</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05BAF7">
            <w:pPr>
              <w:spacing w:line="360" w:lineRule="auto"/>
              <w:jc w:val="center"/>
              <w:rPr>
                <w:rFonts w:hint="eastAsia" w:ascii="仿宋" w:hAnsi="仿宋" w:eastAsia="仿宋" w:cs="仿宋"/>
                <w:kern w:val="2"/>
                <w:sz w:val="24"/>
                <w:szCs w:val="24"/>
                <w:highlight w:val="none"/>
                <w:shd w:val="clear" w:color="050000" w:fill="auto"/>
                <w:lang w:val="en-US" w:eastAsia="zh-CN" w:bidi="ar-SA"/>
              </w:rPr>
            </w:pPr>
            <w:r>
              <w:rPr>
                <w:rFonts w:hint="eastAsia" w:ascii="仿宋" w:hAnsi="仿宋" w:eastAsia="仿宋" w:cs="仿宋"/>
                <w:sz w:val="24"/>
                <w:szCs w:val="24"/>
                <w:highlight w:val="none"/>
                <w:shd w:val="clear" w:color="050000" w:fill="auto"/>
              </w:rPr>
              <w:t>代理服务费</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99EF507">
            <w:pPr>
              <w:spacing w:line="360" w:lineRule="auto"/>
              <w:jc w:val="left"/>
              <w:rPr>
                <w:rFonts w:hint="eastAsia" w:ascii="仿宋" w:hAnsi="仿宋" w:eastAsia="仿宋" w:cs="仿宋"/>
                <w:sz w:val="24"/>
                <w:szCs w:val="24"/>
                <w:highlight w:val="none"/>
                <w:shd w:val="clear" w:color="050000" w:fill="auto"/>
              </w:rPr>
            </w:pPr>
            <w:r>
              <w:rPr>
                <w:rFonts w:hint="eastAsia" w:ascii="仿宋" w:hAnsi="仿宋" w:eastAsia="仿宋" w:cs="仿宋"/>
                <w:sz w:val="24"/>
                <w:szCs w:val="24"/>
                <w:highlight w:val="none"/>
                <w:shd w:val="clear" w:color="050000" w:fill="auto"/>
              </w:rPr>
              <w:t>收取</w:t>
            </w:r>
          </w:p>
          <w:p w14:paraId="76EC6E80">
            <w:pPr>
              <w:spacing w:line="360" w:lineRule="auto"/>
              <w:jc w:val="left"/>
              <w:rPr>
                <w:rFonts w:hint="eastAsia" w:ascii="仿宋" w:hAnsi="仿宋" w:eastAsia="仿宋" w:cs="仿宋"/>
                <w:sz w:val="24"/>
                <w:szCs w:val="24"/>
                <w:highlight w:val="none"/>
                <w:shd w:val="clear" w:color="050000" w:fill="auto"/>
              </w:rPr>
            </w:pPr>
            <w:r>
              <w:rPr>
                <w:rFonts w:hint="eastAsia" w:ascii="仿宋" w:hAnsi="仿宋" w:eastAsia="仿宋" w:cs="仿宋"/>
                <w:b/>
                <w:kern w:val="0"/>
                <w:sz w:val="24"/>
                <w:szCs w:val="24"/>
                <w:highlight w:val="none"/>
                <w:lang w:val="zh-CN"/>
              </w:rPr>
              <w:fldChar w:fldCharType="begin"/>
            </w:r>
            <w:r>
              <w:rPr>
                <w:rFonts w:hint="eastAsia" w:ascii="仿宋" w:hAnsi="仿宋" w:eastAsia="仿宋" w:cs="仿宋"/>
                <w:b/>
                <w:kern w:val="0"/>
                <w:sz w:val="24"/>
                <w:szCs w:val="24"/>
                <w:highlight w:val="none"/>
                <w:lang w:val="zh-CN"/>
              </w:rPr>
              <w:instrText xml:space="preserve">eq \o\ac(</w:instrText>
            </w:r>
            <w:r>
              <w:rPr>
                <w:rFonts w:hint="eastAsia" w:ascii="仿宋" w:hAnsi="仿宋" w:eastAsia="仿宋" w:cs="仿宋"/>
                <w:b/>
                <w:kern w:val="0"/>
                <w:position w:val="-4"/>
                <w:sz w:val="36"/>
                <w:szCs w:val="24"/>
                <w:highlight w:val="none"/>
                <w:lang w:val="zh-CN"/>
              </w:rPr>
              <w:instrText xml:space="preserve">□</w:instrText>
            </w:r>
            <w:r>
              <w:rPr>
                <w:rFonts w:hint="eastAsia" w:ascii="仿宋" w:hAnsi="仿宋" w:eastAsia="仿宋" w:cs="仿宋"/>
                <w:b/>
                <w:kern w:val="0"/>
                <w:position w:val="0"/>
                <w:sz w:val="24"/>
                <w:szCs w:val="24"/>
                <w:highlight w:val="none"/>
                <w:lang w:val="zh-CN"/>
              </w:rPr>
              <w:instrText xml:space="preserve">,√)</w:instrText>
            </w:r>
            <w:r>
              <w:rPr>
                <w:rFonts w:hint="eastAsia" w:ascii="仿宋" w:hAnsi="仿宋" w:eastAsia="仿宋" w:cs="仿宋"/>
                <w:b/>
                <w:kern w:val="0"/>
                <w:sz w:val="24"/>
                <w:szCs w:val="24"/>
                <w:highlight w:val="none"/>
                <w:lang w:val="zh-CN"/>
              </w:rPr>
              <w:fldChar w:fldCharType="end"/>
            </w:r>
            <w:r>
              <w:rPr>
                <w:rFonts w:hint="eastAsia" w:ascii="仿宋" w:hAnsi="仿宋" w:eastAsia="仿宋" w:cs="仿宋"/>
                <w:sz w:val="24"/>
                <w:szCs w:val="24"/>
                <w:highlight w:val="none"/>
                <w:shd w:val="clear" w:color="050000" w:fill="auto"/>
              </w:rPr>
              <w:t xml:space="preserve">收取中标人 </w:t>
            </w:r>
            <w:r>
              <w:rPr>
                <w:rFonts w:hint="eastAsia" w:ascii="仿宋" w:hAnsi="仿宋" w:eastAsia="仿宋" w:cs="仿宋"/>
                <w:b/>
                <w:bCs/>
                <w:sz w:val="24"/>
                <w:szCs w:val="24"/>
                <w:highlight w:val="none"/>
                <w:lang w:val="zh-CN"/>
              </w:rPr>
              <w:t>□</w:t>
            </w:r>
            <w:r>
              <w:rPr>
                <w:rFonts w:hint="eastAsia" w:ascii="仿宋" w:hAnsi="仿宋" w:eastAsia="仿宋" w:cs="仿宋"/>
                <w:sz w:val="24"/>
                <w:szCs w:val="24"/>
                <w:highlight w:val="none"/>
                <w:shd w:val="clear" w:color="050000" w:fill="auto"/>
              </w:rPr>
              <w:t>收取</w:t>
            </w:r>
            <w:r>
              <w:rPr>
                <w:rFonts w:hint="eastAsia" w:ascii="仿宋" w:hAnsi="仿宋" w:eastAsia="仿宋" w:cs="仿宋"/>
                <w:sz w:val="24"/>
                <w:szCs w:val="24"/>
                <w:highlight w:val="none"/>
                <w:shd w:val="clear" w:color="050000" w:fill="auto"/>
                <w:lang w:eastAsia="zh-CN"/>
              </w:rPr>
              <w:t>招标人</w:t>
            </w:r>
            <w:r>
              <w:rPr>
                <w:rFonts w:hint="eastAsia" w:ascii="仿宋" w:hAnsi="仿宋" w:eastAsia="仿宋" w:cs="仿宋"/>
                <w:sz w:val="24"/>
                <w:szCs w:val="24"/>
                <w:highlight w:val="none"/>
                <w:shd w:val="clear" w:color="050000" w:fill="auto"/>
              </w:rPr>
              <w:t>。</w:t>
            </w:r>
          </w:p>
          <w:p w14:paraId="6E05D5B9">
            <w:pPr>
              <w:spacing w:line="360" w:lineRule="auto"/>
              <w:jc w:val="left"/>
              <w:rPr>
                <w:rFonts w:hint="eastAsia" w:ascii="仿宋" w:hAnsi="仿宋" w:eastAsia="仿宋" w:cs="仿宋"/>
                <w:kern w:val="2"/>
                <w:sz w:val="24"/>
                <w:szCs w:val="24"/>
                <w:highlight w:val="none"/>
                <w:lang w:val="zh-CN" w:eastAsia="zh-CN" w:bidi="ar-SA"/>
              </w:rPr>
            </w:pPr>
            <w:r>
              <w:rPr>
                <w:rFonts w:hint="eastAsia" w:ascii="仿宋" w:hAnsi="仿宋" w:eastAsia="仿宋" w:cs="仿宋"/>
                <w:sz w:val="24"/>
                <w:szCs w:val="24"/>
                <w:highlight w:val="none"/>
                <w:shd w:val="clear" w:color="050000" w:fill="auto"/>
              </w:rPr>
              <w:t>收取标准</w:t>
            </w:r>
            <w:r>
              <w:rPr>
                <w:rFonts w:hint="eastAsia" w:ascii="仿宋" w:hAnsi="仿宋" w:eastAsia="仿宋" w:cs="仿宋"/>
                <w:sz w:val="24"/>
                <w:szCs w:val="24"/>
                <w:highlight w:val="none"/>
                <w:shd w:val="clear" w:color="050000" w:fill="auto"/>
                <w:lang w:eastAsia="zh-CN"/>
              </w:rPr>
              <w:t>：</w:t>
            </w:r>
            <w:r>
              <w:rPr>
                <w:rFonts w:hint="eastAsia" w:ascii="仿宋" w:hAnsi="仿宋" w:eastAsia="仿宋" w:cs="仿宋"/>
                <w:color w:val="auto"/>
                <w:sz w:val="24"/>
                <w:szCs w:val="24"/>
                <w:highlight w:val="none"/>
              </w:rPr>
              <w:t>根据国家现行行业标准收取</w:t>
            </w:r>
            <w:r>
              <w:rPr>
                <w:rFonts w:hint="eastAsia" w:ascii="仿宋" w:hAnsi="仿宋" w:eastAsia="仿宋" w:cs="仿宋"/>
                <w:sz w:val="24"/>
                <w:szCs w:val="24"/>
                <w:highlight w:val="none"/>
                <w:shd w:val="clear" w:color="050000" w:fill="auto"/>
              </w:rPr>
              <w:t>。一次性以银行划账、电汇、汇票或支票的形式支付。</w:t>
            </w:r>
          </w:p>
        </w:tc>
      </w:tr>
      <w:tr w14:paraId="21109949">
        <w:tblPrEx>
          <w:tblCellMar>
            <w:top w:w="0" w:type="dxa"/>
            <w:left w:w="108" w:type="dxa"/>
            <w:bottom w:w="0" w:type="dxa"/>
            <w:right w:w="108" w:type="dxa"/>
          </w:tblCellMar>
        </w:tblPrEx>
        <w:trPr>
          <w:trHeight w:val="9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C63FE82">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5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24</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192487">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50000" w:fill="auto"/>
                <w:lang w:val="en-US" w:eastAsia="zh-CN" w:bidi="ar-SA"/>
              </w:rPr>
            </w:pPr>
            <w:r>
              <w:rPr>
                <w:rFonts w:hint="eastAsia" w:ascii="仿宋" w:hAnsi="仿宋" w:eastAsia="仿宋" w:cs="仿宋"/>
                <w:color w:val="auto"/>
                <w:sz w:val="24"/>
                <w:szCs w:val="24"/>
                <w:highlight w:val="none"/>
                <w:shd w:val="clear" w:color="050000" w:fill="auto"/>
                <w:lang w:eastAsia="zh-CN"/>
              </w:rPr>
              <w:t>投标人</w:t>
            </w:r>
            <w:r>
              <w:rPr>
                <w:rFonts w:hint="eastAsia" w:ascii="仿宋" w:hAnsi="仿宋" w:eastAsia="仿宋" w:cs="仿宋"/>
                <w:color w:val="auto"/>
                <w:sz w:val="24"/>
                <w:szCs w:val="24"/>
                <w:highlight w:val="none"/>
                <w:shd w:val="clear" w:color="050000" w:fill="auto"/>
              </w:rPr>
              <w:t>资格</w:t>
            </w:r>
            <w:r>
              <w:rPr>
                <w:rFonts w:hint="eastAsia" w:ascii="仿宋" w:hAnsi="仿宋" w:eastAsia="仿宋" w:cs="仿宋"/>
                <w:color w:val="auto"/>
                <w:sz w:val="24"/>
                <w:szCs w:val="24"/>
                <w:highlight w:val="none"/>
                <w:shd w:val="clear" w:color="050000" w:fill="auto"/>
                <w:lang w:val="en-US" w:eastAsia="zh-CN"/>
              </w:rPr>
              <w:t>核验</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C1E7F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投标人在中标后，应将由《投标人信用承诺函》替代的证明材料提交招标人核验，经核验无误后，发出中标通知书。 </w:t>
            </w:r>
          </w:p>
          <w:p w14:paraId="6F0C773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一、法人或者其他组织的营业执照等证明文件，自然人的身份证明 </w:t>
            </w:r>
          </w:p>
          <w:p w14:paraId="2F6F9F8E">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1.企业法人营业执照或营业执照。（企业提供） </w:t>
            </w:r>
          </w:p>
          <w:p w14:paraId="03647856">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2.事业单位法人证书。（事业单位提供） </w:t>
            </w:r>
          </w:p>
          <w:p w14:paraId="0DAC4609">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3.执业许可证。（非企业专业服务机构提供） </w:t>
            </w:r>
          </w:p>
          <w:p w14:paraId="10BE86EF">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4.个体工商户营业执照。（个体工商户提供） </w:t>
            </w:r>
          </w:p>
          <w:p w14:paraId="514C2F01">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5.自然人身份证明。（自然人提供） </w:t>
            </w:r>
          </w:p>
          <w:p w14:paraId="6DE4810D">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6.民办非企业单位登记证书。（民办非企业单位提供） </w:t>
            </w:r>
          </w:p>
          <w:p w14:paraId="64EE25AE">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二、财务状况报告相关材料 </w:t>
            </w:r>
          </w:p>
          <w:p w14:paraId="66E045FE">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（1）投标人是法人（法人包括企业法人、机关法人、事业单位法人和社会团体法人），提供本单位： </w:t>
            </w:r>
          </w:p>
          <w:p w14:paraId="0DF826C7">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①2025年度经审计的财务报告，包括资产负债表、利润表、现金流量表、所有者权益变动表及其附注； </w:t>
            </w:r>
          </w:p>
          <w:p w14:paraId="35392A0B">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②基本开户银行出具的资信证明； </w:t>
            </w:r>
          </w:p>
          <w:p w14:paraId="74E1EB78">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③财政部门认可的政府采购专业担保机构的证明文件和担保机构出具的投标担保函。 </w:t>
            </w:r>
          </w:p>
          <w:p w14:paraId="2D5DA104">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注：仅需提供序号①～③其中之一即可。 </w:t>
            </w:r>
          </w:p>
          <w:p w14:paraId="3F1BA8B7">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（2）投标人（其他组织和自然人）提供本单位： </w:t>
            </w:r>
          </w:p>
          <w:p w14:paraId="4A2E4E1B">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①2025年度经审计的财务报告，包括资产负债表、利润表、现金流量表、所有者权益变动表及其附注； </w:t>
            </w:r>
          </w:p>
          <w:p w14:paraId="51D8DBD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②银行出具的资信证明； </w:t>
            </w:r>
          </w:p>
          <w:p w14:paraId="6BD34CA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③财政部门认可的政府采购专业担保机构的证明文件和担保机构出具的投标担保函。 </w:t>
            </w:r>
          </w:p>
          <w:p w14:paraId="0625D4F4">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注：仅需提供序号①～③其中之一即可。 </w:t>
            </w:r>
          </w:p>
          <w:p w14:paraId="7546DA6A">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三、依法缴纳税收相关材料 </w:t>
            </w:r>
          </w:p>
          <w:p w14:paraId="3E851337">
            <w:pPr>
              <w:autoSpaceDE w:val="0"/>
              <w:autoSpaceDN w:val="0"/>
              <w:adjustRightInd w:val="0"/>
              <w:spacing w:line="360" w:lineRule="auto"/>
              <w:contextualSpacing/>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参加本次招标项目截止时间前一年内任意一个月缴纳税收凭据。（依法免税的投标人，应提供相应文件证明依法免税）</w:t>
            </w:r>
          </w:p>
          <w:p w14:paraId="63B599F8">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四、依法缴纳社会保障资金的证明材料 </w:t>
            </w:r>
          </w:p>
          <w:p w14:paraId="05679BA0">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参加本次招标项目截止时间前一年内任意一个月缴纳社会保险凭据。（依法不需要缴纳社会保障资金的投标人，应提供相应文件证明依法不需要缴纳社会保障资金） </w:t>
            </w:r>
          </w:p>
          <w:p w14:paraId="50A7C70B">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五、履行合同所必须的设备和专业技术能力的证明材料 </w:t>
            </w:r>
          </w:p>
          <w:p w14:paraId="43354D05">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①相关设备的购置发票、专业技术人员职称证书、用工合同等； </w:t>
            </w:r>
          </w:p>
          <w:p w14:paraId="700B9460">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②投标人具备履行合同所必须的设备和专业技术能力承诺函或声明（承诺函或声明格式自拟）。 </w:t>
            </w:r>
          </w:p>
          <w:p w14:paraId="1883BF01">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注：仅需提供序号①～②其中之一即可。 </w:t>
            </w:r>
          </w:p>
          <w:p w14:paraId="2AA88EE2">
            <w:pPr>
              <w:autoSpaceDE w:val="0"/>
              <w:autoSpaceDN w:val="0"/>
              <w:adjustRightInd w:val="0"/>
              <w:spacing w:line="360" w:lineRule="auto"/>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六、参加本次招标活动前3年内在经营活动中没有重大违法记录的声明</w:t>
            </w:r>
          </w:p>
          <w:p w14:paraId="715DDD61">
            <w:pPr>
              <w:autoSpaceDE w:val="0"/>
              <w:autoSpaceDN w:val="0"/>
              <w:adjustRightInd w:val="0"/>
              <w:spacing w:line="360" w:lineRule="auto"/>
              <w:contextualSpacing/>
              <w:rPr>
                <w:rFonts w:hint="eastAsia"/>
                <w:lang w:val="zh-CN" w:eastAsia="zh-CN"/>
              </w:rPr>
            </w:pPr>
            <w:r>
              <w:rPr>
                <w:rFonts w:hint="eastAsia" w:ascii="仿宋" w:hAnsi="仿宋" w:eastAsia="仿宋" w:cs="仿宋"/>
                <w:color w:val="auto"/>
                <w:sz w:val="24"/>
                <w:szCs w:val="24"/>
                <w:highlight w:val="none"/>
                <w:lang w:val="en-US" w:eastAsia="zh-CN"/>
              </w:rPr>
              <w:t xml:space="preserve">投标人“参加本次招标活动前3年内在经营活动中没有重大违法记录的书面声明”。 重大违法记录，是指投标人因违法经营受到刑事处罚或者责令停产停业、吊销许可证或者执照、较大数额罚款等行政处罚。 </w:t>
            </w:r>
            <w:r>
              <w:rPr>
                <w:rFonts w:hint="eastAsia" w:ascii="仿宋" w:hAnsi="仿宋" w:eastAsia="仿宋" w:cs="仿宋"/>
                <w:bCs/>
                <w:color w:val="auto"/>
                <w:sz w:val="24"/>
                <w:szCs w:val="24"/>
                <w:highlight w:val="none"/>
                <w:lang w:val="en-US" w:eastAsia="zh-CN"/>
              </w:rPr>
              <w:t xml:space="preserve">  </w:t>
            </w:r>
          </w:p>
        </w:tc>
      </w:tr>
      <w:tr w14:paraId="6D71FFB0">
        <w:tblPrEx>
          <w:tblCellMar>
            <w:top w:w="0" w:type="dxa"/>
            <w:left w:w="108" w:type="dxa"/>
            <w:bottom w:w="0" w:type="dxa"/>
            <w:right w:w="108" w:type="dxa"/>
          </w:tblCellMar>
        </w:tblPrEx>
        <w:trPr>
          <w:jc w:val="center"/>
        </w:trPr>
        <w:tc>
          <w:tcPr>
            <w:tcW w:w="7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66D6106">
            <w:pPr>
              <w:autoSpaceDE w:val="0"/>
              <w:autoSpaceDN w:val="0"/>
              <w:adjustRightInd w:val="0"/>
              <w:spacing w:line="360" w:lineRule="auto"/>
              <w:jc w:val="center"/>
              <w:rPr>
                <w:rFonts w:hint="default" w:ascii="仿宋" w:hAnsi="仿宋" w:eastAsia="仿宋" w:cs="仿宋"/>
                <w:color w:val="auto"/>
                <w:sz w:val="24"/>
                <w:szCs w:val="24"/>
                <w:highlight w:val="none"/>
                <w:shd w:val="clear" w:color="050000" w:fill="auto"/>
                <w:lang w:val="en-US" w:eastAsia="zh-CN"/>
              </w:rPr>
            </w:pPr>
            <w:r>
              <w:rPr>
                <w:rFonts w:hint="eastAsia" w:ascii="仿宋" w:hAnsi="仿宋" w:eastAsia="仿宋" w:cs="仿宋"/>
                <w:color w:val="auto"/>
                <w:sz w:val="24"/>
                <w:szCs w:val="24"/>
                <w:highlight w:val="none"/>
                <w:shd w:val="clear" w:color="050000" w:fill="auto"/>
                <w:lang w:val="en-US" w:eastAsia="zh-CN"/>
              </w:rPr>
              <w:t>25</w:t>
            </w:r>
          </w:p>
        </w:tc>
        <w:tc>
          <w:tcPr>
            <w:tcW w:w="234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58CCE12">
            <w:pPr>
              <w:autoSpaceDE w:val="0"/>
              <w:autoSpaceDN w:val="0"/>
              <w:adjustRightInd w:val="0"/>
              <w:spacing w:line="360" w:lineRule="auto"/>
              <w:jc w:val="center"/>
              <w:rPr>
                <w:rFonts w:hint="eastAsia" w:ascii="仿宋" w:hAnsi="仿宋" w:eastAsia="仿宋" w:cs="仿宋"/>
                <w:color w:val="auto"/>
                <w:kern w:val="2"/>
                <w:sz w:val="24"/>
                <w:szCs w:val="24"/>
                <w:highlight w:val="none"/>
                <w:shd w:val="clear" w:color="050000" w:fill="auto"/>
                <w:lang w:val="en-US" w:eastAsia="zh-CN" w:bidi="ar-SA"/>
              </w:rPr>
            </w:pPr>
            <w:r>
              <w:rPr>
                <w:rFonts w:hint="eastAsia" w:ascii="仿宋" w:hAnsi="仿宋" w:eastAsia="仿宋" w:cs="仿宋"/>
                <w:color w:val="auto"/>
                <w:sz w:val="24"/>
                <w:szCs w:val="24"/>
                <w:highlight w:val="none"/>
                <w:shd w:val="clear" w:color="050000" w:fill="auto"/>
                <w:lang w:val="en-US" w:eastAsia="zh-CN"/>
              </w:rPr>
              <w:t>特别提示</w:t>
            </w:r>
          </w:p>
        </w:tc>
        <w:tc>
          <w:tcPr>
            <w:tcW w:w="714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7634162">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潜在投标人如对招标文件有异议，请在规定时间内提出。</w:t>
            </w:r>
          </w:p>
          <w:p w14:paraId="200E6703">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投标人在投标截止时间前应随时关注发出的有关本项目的答疑、修改等相关内容。</w:t>
            </w:r>
          </w:p>
          <w:p w14:paraId="17A6DF40">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投标文件依据最终的招标文件进行编制。如果招标文件发生变更，投标人应以招标人最终发出的电子招标文件为准，编制投标文件，务请投标人随时关注项目变更信息。</w:t>
            </w:r>
          </w:p>
          <w:p w14:paraId="5694F906">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投标文件逾期递交的，招标人不予受理。</w:t>
            </w:r>
          </w:p>
          <w:p w14:paraId="4B0E2938">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en-US" w:eastAsia="zh-CN"/>
              </w:rPr>
              <w:t>对开标过程有关内容有异议（质疑）的，投标人可在开标时及时提出异议（质疑），开标过程结束后不再受理针对开标过程的异议（质疑）。</w:t>
            </w:r>
          </w:p>
          <w:p w14:paraId="744F31A1">
            <w:pPr>
              <w:keepNext w:val="0"/>
              <w:keepLines w:val="0"/>
              <w:pageBreakBefore w:val="0"/>
              <w:widowControl/>
              <w:numPr>
                <w:ilvl w:val="0"/>
                <w:numId w:val="4"/>
              </w:numPr>
              <w:kinsoku/>
              <w:wordWrap/>
              <w:overflowPunct/>
              <w:topLinePunct w:val="0"/>
              <w:autoSpaceDE w:val="0"/>
              <w:autoSpaceDN w:val="0"/>
              <w:bidi w:val="0"/>
              <w:adjustRightInd w:val="0"/>
              <w:snapToGrid/>
              <w:spacing w:line="460" w:lineRule="exact"/>
              <w:contextualSpacing/>
              <w:textAlignment w:val="auto"/>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en-US" w:eastAsia="zh-CN"/>
              </w:rPr>
              <w:t>从参与项目交易开始至项目交易活动结束止，投标人应时刻关注项目进度和状态，特别是在项目评审期间，保持报名时提供的联系方式畅通，评标委员会随时可能对投标文件内容质询，投标人应及时进行答复（包括但不限于电子文档、电子邮件等）。由于自身原因错过变更通知、文件澄清、报价等重要信息的，后果由投标人自行承担。</w:t>
            </w:r>
          </w:p>
        </w:tc>
      </w:tr>
    </w:tbl>
    <w:p w14:paraId="331F0116">
      <w:pPr>
        <w:rPr>
          <w:rFonts w:hint="eastAsia" w:ascii="仿宋" w:hAnsi="仿宋" w:eastAsia="仿宋" w:cs="仿宋"/>
          <w:b/>
          <w:color w:val="auto"/>
          <w:sz w:val="24"/>
          <w:szCs w:val="24"/>
          <w:highlight w:val="none"/>
          <w:shd w:val="clear" w:color="060000" w:fill="auto"/>
        </w:rPr>
      </w:pPr>
      <w:r>
        <w:rPr>
          <w:rFonts w:hint="eastAsia" w:ascii="仿宋" w:hAnsi="仿宋" w:eastAsia="仿宋" w:cs="仿宋"/>
          <w:b/>
          <w:color w:val="auto"/>
          <w:sz w:val="24"/>
          <w:szCs w:val="24"/>
          <w:highlight w:val="none"/>
          <w:shd w:val="clear" w:color="060000" w:fill="auto"/>
        </w:rPr>
        <w:br w:type="page"/>
      </w:r>
    </w:p>
    <w:p w14:paraId="09E8CD17">
      <w:pPr>
        <w:widowControl/>
        <w:shd w:val="clear" w:color="auto" w:fill="FFFFFF"/>
        <w:spacing w:line="360" w:lineRule="auto"/>
        <w:ind w:left="-6" w:leftChars="0" w:hanging="6" w:firstLineChars="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第三章 招标需求</w:t>
      </w:r>
    </w:p>
    <w:p w14:paraId="018ECABB">
      <w:pPr>
        <w:keepNext w:val="0"/>
        <w:keepLines w:val="0"/>
        <w:pageBreakBefore w:val="0"/>
        <w:widowControl w:val="0"/>
        <w:tabs>
          <w:tab w:val="left" w:pos="7095"/>
        </w:tabs>
        <w:kinsoku/>
        <w:wordWrap w:val="0"/>
        <w:overflowPunct/>
        <w:topLinePunct/>
        <w:autoSpaceDE/>
        <w:autoSpaceDN/>
        <w:bidi w:val="0"/>
        <w:spacing w:line="560" w:lineRule="exact"/>
        <w:ind w:left="0" w:leftChars="0" w:firstLine="482" w:firstLineChars="200"/>
        <w:contextualSpacing/>
        <w:textAlignment w:val="auto"/>
        <w:rPr>
          <w:rFonts w:hint="eastAsia" w:ascii="仿宋" w:hAnsi="仿宋" w:eastAsia="仿宋" w:cs="仿宋"/>
          <w:b/>
          <w:bCs/>
          <w:color w:val="auto"/>
          <w:sz w:val="24"/>
          <w:szCs w:val="24"/>
          <w:highlight w:val="none"/>
          <w:lang w:val="zh-CN" w:eastAsia="zh-TW"/>
        </w:rPr>
      </w:pPr>
      <w:r>
        <w:rPr>
          <w:rFonts w:hint="eastAsia" w:ascii="仿宋" w:hAnsi="仿宋" w:eastAsia="仿宋" w:cs="仿宋"/>
          <w:b/>
          <w:bCs/>
          <w:color w:val="auto"/>
          <w:sz w:val="24"/>
          <w:szCs w:val="24"/>
          <w:highlight w:val="none"/>
        </w:rPr>
        <w:t>一</w:t>
      </w:r>
      <w:r>
        <w:rPr>
          <w:rFonts w:hint="eastAsia" w:ascii="仿宋" w:hAnsi="仿宋" w:eastAsia="仿宋" w:cs="仿宋"/>
          <w:b/>
          <w:bCs/>
          <w:color w:val="auto"/>
          <w:sz w:val="24"/>
          <w:szCs w:val="24"/>
          <w:highlight w:val="none"/>
          <w:lang w:eastAsia="zh-TW"/>
        </w:rPr>
        <w:t>、本项目需实现的功能或者目标</w:t>
      </w:r>
    </w:p>
    <w:p w14:paraId="5D816810">
      <w:pPr>
        <w:keepNext w:val="0"/>
        <w:keepLines w:val="0"/>
        <w:pageBreakBefore w:val="0"/>
        <w:widowControl w:val="0"/>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我公司拟非公开发行公司债券总额不超过</w:t>
      </w:r>
      <w:r>
        <w:rPr>
          <w:rFonts w:hint="eastAsia" w:ascii="仿宋" w:hAnsi="仿宋" w:eastAsia="仿宋" w:cs="仿宋"/>
          <w:b w:val="0"/>
          <w:bCs w:val="0"/>
          <w:color w:val="auto"/>
          <w:sz w:val="24"/>
          <w:szCs w:val="24"/>
          <w:highlight w:val="none"/>
          <w:lang w:val="en-US" w:eastAsia="zh-CN"/>
        </w:rPr>
        <w:t>2.5</w:t>
      </w:r>
      <w:r>
        <w:rPr>
          <w:rFonts w:hint="eastAsia" w:ascii="仿宋" w:hAnsi="仿宋" w:eastAsia="仿宋" w:cs="仿宋"/>
          <w:b w:val="0"/>
          <w:bCs w:val="0"/>
          <w:color w:val="auto"/>
          <w:sz w:val="24"/>
          <w:szCs w:val="24"/>
          <w:highlight w:val="none"/>
        </w:rPr>
        <w:t>亿元（含）人民币，后期具体发行金额以招标人实际使用需求及证券交易所实际审批结果为准。</w:t>
      </w:r>
      <w:r>
        <w:rPr>
          <w:rFonts w:hint="eastAsia" w:ascii="仿宋" w:hAnsi="仿宋" w:eastAsia="仿宋" w:cs="仿宋"/>
          <w:b w:val="0"/>
          <w:bCs w:val="0"/>
          <w:color w:val="auto"/>
          <w:sz w:val="24"/>
          <w:szCs w:val="24"/>
          <w:highlight w:val="none"/>
          <w:lang w:eastAsia="zh-CN"/>
        </w:rPr>
        <w:t>为</w:t>
      </w:r>
      <w:r>
        <w:rPr>
          <w:rFonts w:hint="eastAsia" w:ascii="仿宋" w:hAnsi="仿宋" w:eastAsia="仿宋" w:cs="仿宋"/>
          <w:b w:val="0"/>
          <w:bCs w:val="0"/>
          <w:color w:val="auto"/>
          <w:sz w:val="24"/>
          <w:szCs w:val="24"/>
          <w:highlight w:val="none"/>
        </w:rPr>
        <w:t>拓宽公司融资渠道，加快构建适应市场经济发展的多元化融资体系，推动重大基础设施和重点项目建设，为经济平稳较快发展提供坚实的资金保障。为此，我公司计划选择一家有实力、有经验的证券经营机构，提供发行及承销服务，在金融市场上进行融资。</w:t>
      </w:r>
    </w:p>
    <w:p w14:paraId="0681D3F6">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2" w:firstLineChars="200"/>
        <w:contextualSpacing/>
        <w:jc w:val="both"/>
        <w:textAlignment w:val="auto"/>
        <w:rPr>
          <w:rFonts w:hint="eastAsia" w:ascii="仿宋" w:hAnsi="仿宋" w:eastAsia="仿宋" w:cs="仿宋"/>
          <w:b/>
          <w:bCs/>
          <w:color w:val="auto"/>
          <w:kern w:val="2"/>
          <w:sz w:val="24"/>
          <w:szCs w:val="24"/>
          <w:highlight w:val="none"/>
          <w:lang w:val="zh-CN"/>
        </w:rPr>
      </w:pPr>
      <w:r>
        <w:rPr>
          <w:rFonts w:hint="eastAsia" w:ascii="仿宋" w:hAnsi="仿宋" w:eastAsia="仿宋" w:cs="仿宋"/>
          <w:b/>
          <w:bCs/>
          <w:color w:val="auto"/>
          <w:kern w:val="2"/>
          <w:sz w:val="24"/>
          <w:szCs w:val="24"/>
          <w:highlight w:val="none"/>
        </w:rPr>
        <w:t>二</w:t>
      </w:r>
      <w:r>
        <w:rPr>
          <w:rFonts w:hint="eastAsia" w:ascii="仿宋" w:hAnsi="仿宋" w:eastAsia="仿宋" w:cs="仿宋"/>
          <w:b/>
          <w:bCs/>
          <w:color w:val="auto"/>
          <w:kern w:val="2"/>
          <w:sz w:val="24"/>
          <w:szCs w:val="24"/>
          <w:highlight w:val="none"/>
          <w:lang w:val="zh-CN"/>
        </w:rPr>
        <w:t>、服务内容：</w:t>
      </w:r>
      <w:r>
        <w:rPr>
          <w:rFonts w:hint="eastAsia" w:ascii="仿宋" w:hAnsi="仿宋" w:eastAsia="仿宋" w:cs="仿宋"/>
          <w:b/>
          <w:bCs/>
          <w:color w:val="auto"/>
          <w:kern w:val="2"/>
          <w:sz w:val="24"/>
          <w:szCs w:val="24"/>
          <w:highlight w:val="none"/>
          <w:lang w:val="en-US" w:eastAsia="zh-CN"/>
        </w:rPr>
        <w:t>中标</w:t>
      </w:r>
      <w:r>
        <w:rPr>
          <w:rFonts w:hint="eastAsia" w:ascii="仿宋" w:hAnsi="仿宋" w:eastAsia="仿宋" w:cs="仿宋"/>
          <w:b/>
          <w:bCs/>
          <w:color w:val="auto"/>
          <w:kern w:val="2"/>
          <w:sz w:val="24"/>
          <w:szCs w:val="24"/>
          <w:highlight w:val="none"/>
          <w:lang w:eastAsia="zh-CN"/>
        </w:rPr>
        <w:t>人</w:t>
      </w:r>
      <w:r>
        <w:rPr>
          <w:rFonts w:hint="eastAsia" w:ascii="仿宋" w:hAnsi="仿宋" w:eastAsia="仿宋" w:cs="仿宋"/>
          <w:b/>
          <w:bCs/>
          <w:color w:val="auto"/>
          <w:kern w:val="2"/>
          <w:sz w:val="24"/>
          <w:szCs w:val="24"/>
          <w:highlight w:val="none"/>
        </w:rPr>
        <w:t>应完成以下服务内容（包括但不限于）</w:t>
      </w:r>
    </w:p>
    <w:p w14:paraId="0C7986F2">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1</w:t>
      </w:r>
      <w:r>
        <w:rPr>
          <w:rFonts w:hint="eastAsia" w:ascii="仿宋" w:hAnsi="仿宋" w:eastAsia="仿宋" w:cs="仿宋"/>
          <w:b w:val="0"/>
          <w:bCs w:val="0"/>
          <w:color w:val="auto"/>
          <w:kern w:val="2"/>
          <w:sz w:val="24"/>
          <w:szCs w:val="24"/>
          <w:highlight w:val="none"/>
          <w:lang w:val="en-US" w:eastAsia="zh-CN"/>
        </w:rPr>
        <w:t>.</w:t>
      </w:r>
      <w:r>
        <w:rPr>
          <w:rFonts w:hint="eastAsia" w:ascii="仿宋" w:hAnsi="仿宋" w:eastAsia="仿宋" w:cs="仿宋"/>
          <w:b w:val="0"/>
          <w:bCs w:val="0"/>
          <w:color w:val="auto"/>
          <w:kern w:val="2"/>
          <w:sz w:val="24"/>
          <w:szCs w:val="24"/>
          <w:highlight w:val="none"/>
        </w:rPr>
        <w:t>撰写募集说明书，提供专业咨询服务，协助、安排发行人完成评级、审计等发债的所有前期准备工作；</w:t>
      </w:r>
    </w:p>
    <w:p w14:paraId="24EB28EB">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2</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设计并与</w:t>
      </w:r>
      <w:r>
        <w:rPr>
          <w:rFonts w:hint="eastAsia" w:ascii="仿宋" w:hAnsi="仿宋" w:eastAsia="仿宋" w:cs="仿宋"/>
          <w:b w:val="0"/>
          <w:bCs w:val="0"/>
          <w:color w:val="auto"/>
          <w:kern w:val="2"/>
          <w:sz w:val="24"/>
          <w:szCs w:val="24"/>
          <w:highlight w:val="none"/>
          <w:lang w:eastAsia="zh-CN"/>
        </w:rPr>
        <w:t>招标</w:t>
      </w:r>
      <w:r>
        <w:rPr>
          <w:rFonts w:hint="eastAsia" w:ascii="仿宋" w:hAnsi="仿宋" w:eastAsia="仿宋" w:cs="仿宋"/>
          <w:b w:val="0"/>
          <w:bCs w:val="0"/>
          <w:color w:val="auto"/>
          <w:kern w:val="2"/>
          <w:sz w:val="24"/>
          <w:szCs w:val="24"/>
          <w:highlight w:val="none"/>
        </w:rPr>
        <w:t>人商定发行方案，包括发行时机、发行方式等；</w:t>
      </w:r>
    </w:p>
    <w:p w14:paraId="005B3E2C">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3</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组织承销团，确保债券的顺利发行；</w:t>
      </w:r>
    </w:p>
    <w:p w14:paraId="16A03DB3">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4</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负责准备申报材料，并与主管部门沟通，获得备案发行；</w:t>
      </w:r>
    </w:p>
    <w:p w14:paraId="6243F00B">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5</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协助沟通相关投资者，尽可能降低发债成本；</w:t>
      </w:r>
    </w:p>
    <w:p w14:paraId="7A9B8243">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6</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协调相关挂牌转让事宜，完成债券销售，并负责余额包销，按时向发行人划款拨付；</w:t>
      </w:r>
    </w:p>
    <w:p w14:paraId="342A5547">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7</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负责债券存续期内每年的付息协调工作；</w:t>
      </w:r>
    </w:p>
    <w:p w14:paraId="5632FFC7">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8</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负责债券存续期内每年的年报、中报协调刊登等工作；</w:t>
      </w:r>
    </w:p>
    <w:p w14:paraId="46DE5C46">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9</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负责其他方面</w:t>
      </w:r>
      <w:r>
        <w:rPr>
          <w:rFonts w:hint="eastAsia" w:ascii="仿宋" w:hAnsi="仿宋" w:eastAsia="仿宋" w:cs="仿宋"/>
          <w:b w:val="0"/>
          <w:bCs w:val="0"/>
          <w:color w:val="auto"/>
          <w:kern w:val="2"/>
          <w:sz w:val="24"/>
          <w:szCs w:val="24"/>
          <w:highlight w:val="none"/>
          <w:lang w:eastAsia="zh-CN"/>
        </w:rPr>
        <w:t>投标人</w:t>
      </w:r>
      <w:r>
        <w:rPr>
          <w:rFonts w:hint="eastAsia" w:ascii="仿宋" w:hAnsi="仿宋" w:eastAsia="仿宋" w:cs="仿宋"/>
          <w:b w:val="0"/>
          <w:bCs w:val="0"/>
          <w:color w:val="auto"/>
          <w:kern w:val="2"/>
          <w:sz w:val="24"/>
          <w:szCs w:val="24"/>
          <w:highlight w:val="none"/>
        </w:rPr>
        <w:t>应完成的工作；</w:t>
      </w:r>
    </w:p>
    <w:p w14:paraId="64672D7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rPr>
      </w:pPr>
      <w:r>
        <w:rPr>
          <w:rFonts w:hint="eastAsia" w:ascii="仿宋" w:hAnsi="仿宋" w:eastAsia="仿宋" w:cs="仿宋"/>
          <w:b w:val="0"/>
          <w:bCs w:val="0"/>
          <w:color w:val="auto"/>
          <w:kern w:val="2"/>
          <w:sz w:val="24"/>
          <w:szCs w:val="24"/>
          <w:highlight w:val="none"/>
        </w:rPr>
        <w:t>10</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rPr>
        <w:t>积极参与或协调</w:t>
      </w:r>
      <w:r>
        <w:rPr>
          <w:rFonts w:hint="eastAsia" w:ascii="仿宋" w:hAnsi="仿宋" w:eastAsia="仿宋" w:cs="仿宋"/>
          <w:b w:val="0"/>
          <w:bCs w:val="0"/>
          <w:color w:val="auto"/>
          <w:kern w:val="2"/>
          <w:sz w:val="24"/>
          <w:szCs w:val="24"/>
          <w:highlight w:val="none"/>
          <w:lang w:eastAsia="zh-CN"/>
        </w:rPr>
        <w:t>招标</w:t>
      </w:r>
      <w:r>
        <w:rPr>
          <w:rFonts w:hint="eastAsia" w:ascii="仿宋" w:hAnsi="仿宋" w:eastAsia="仿宋" w:cs="仿宋"/>
          <w:b w:val="0"/>
          <w:bCs w:val="0"/>
          <w:color w:val="auto"/>
          <w:kern w:val="2"/>
          <w:sz w:val="24"/>
          <w:szCs w:val="24"/>
          <w:highlight w:val="none"/>
        </w:rPr>
        <w:t>人发行的其他类型债券（包括但不限于公司债、企业债、非金融企业债务融资工具等）的销售工作，具体形式包括但不限于沟通投资人参与投资、安排组织路演等工作。</w:t>
      </w:r>
    </w:p>
    <w:p w14:paraId="7CB4F4B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2" w:firstLineChars="200"/>
        <w:contextualSpacing/>
        <w:jc w:val="both"/>
        <w:textAlignment w:val="auto"/>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服务内容中所列要求为最低要求，不允许负偏离，否则将承担其投标被视为非实质性响应投标的风险。</w:t>
      </w:r>
    </w:p>
    <w:p w14:paraId="5B7DC792">
      <w:pPr>
        <w:keepNext w:val="0"/>
        <w:keepLines w:val="0"/>
        <w:pageBreakBefore w:val="0"/>
        <w:widowControl w:val="0"/>
        <w:tabs>
          <w:tab w:val="left" w:pos="7095"/>
        </w:tabs>
        <w:kinsoku/>
        <w:wordWrap w:val="0"/>
        <w:overflowPunct/>
        <w:topLinePunct/>
        <w:autoSpaceDE/>
        <w:autoSpaceDN/>
        <w:bidi w:val="0"/>
        <w:spacing w:line="560" w:lineRule="exact"/>
        <w:ind w:left="0" w:leftChars="0" w:firstLine="482" w:firstLineChars="200"/>
        <w:contextualSpacing/>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lang w:eastAsia="zh-TW"/>
        </w:rPr>
        <w:t>服务标准、期限、效率等要求</w:t>
      </w:r>
    </w:p>
    <w:p w14:paraId="31039692">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1.</w:t>
      </w:r>
      <w:r>
        <w:rPr>
          <w:rFonts w:hint="eastAsia" w:ascii="仿宋" w:hAnsi="仿宋" w:eastAsia="仿宋" w:cs="仿宋"/>
          <w:b w:val="0"/>
          <w:bCs w:val="0"/>
          <w:color w:val="auto"/>
          <w:kern w:val="2"/>
          <w:sz w:val="24"/>
          <w:szCs w:val="24"/>
          <w:highlight w:val="none"/>
          <w:lang w:eastAsia="zh-CN"/>
        </w:rPr>
        <w:t>本项目非公开公司债券发行金额不超过</w:t>
      </w:r>
      <w:r>
        <w:rPr>
          <w:rFonts w:hint="eastAsia" w:ascii="仿宋" w:hAnsi="仿宋" w:eastAsia="仿宋" w:cs="仿宋"/>
          <w:b w:val="0"/>
          <w:bCs w:val="0"/>
          <w:color w:val="auto"/>
          <w:kern w:val="2"/>
          <w:sz w:val="24"/>
          <w:szCs w:val="24"/>
          <w:highlight w:val="none"/>
          <w:lang w:val="en-US" w:eastAsia="zh-CN"/>
        </w:rPr>
        <w:t>2.5</w:t>
      </w:r>
      <w:r>
        <w:rPr>
          <w:rFonts w:hint="eastAsia" w:ascii="仿宋" w:hAnsi="仿宋" w:eastAsia="仿宋" w:cs="仿宋"/>
          <w:b w:val="0"/>
          <w:bCs w:val="0"/>
          <w:color w:val="auto"/>
          <w:kern w:val="2"/>
          <w:sz w:val="24"/>
          <w:szCs w:val="24"/>
          <w:highlight w:val="none"/>
          <w:lang w:eastAsia="zh-CN"/>
        </w:rPr>
        <w:t>亿元（</w:t>
      </w:r>
      <w:r>
        <w:rPr>
          <w:rFonts w:hint="eastAsia" w:ascii="仿宋" w:hAnsi="仿宋" w:eastAsia="仿宋" w:cs="仿宋"/>
          <w:b w:val="0"/>
          <w:bCs w:val="0"/>
          <w:color w:val="auto"/>
          <w:kern w:val="2"/>
          <w:sz w:val="24"/>
          <w:szCs w:val="24"/>
          <w:highlight w:val="none"/>
          <w:lang w:val="en-US" w:eastAsia="zh-CN"/>
        </w:rPr>
        <w:t>含</w:t>
      </w:r>
      <w:r>
        <w:rPr>
          <w:rFonts w:hint="eastAsia" w:ascii="仿宋" w:hAnsi="仿宋" w:eastAsia="仿宋" w:cs="仿宋"/>
          <w:b w:val="0"/>
          <w:bCs w:val="0"/>
          <w:color w:val="auto"/>
          <w:kern w:val="2"/>
          <w:sz w:val="24"/>
          <w:szCs w:val="24"/>
          <w:highlight w:val="none"/>
          <w:lang w:eastAsia="zh-CN"/>
        </w:rPr>
        <w:t>）人民币，后期具体发行金额以招标人实际使用需求及证券交易所实际审批结果为准。债券期限不超过5年（以实际审批结果为准）。投标人须对本项目进行整体报价，不得分拆，且提供完整的技术和服务资料。</w:t>
      </w:r>
    </w:p>
    <w:p w14:paraId="62657EA4">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2.</w:t>
      </w:r>
      <w:r>
        <w:rPr>
          <w:rFonts w:hint="eastAsia" w:ascii="仿宋" w:hAnsi="仿宋" w:eastAsia="仿宋" w:cs="仿宋"/>
          <w:b w:val="0"/>
          <w:bCs w:val="0"/>
          <w:color w:val="auto"/>
          <w:kern w:val="2"/>
          <w:sz w:val="24"/>
          <w:szCs w:val="24"/>
          <w:highlight w:val="none"/>
          <w:lang w:eastAsia="zh-CN"/>
        </w:rPr>
        <w:t>发债时间要求：要求中标人须在合同签订后3个月内完成发行方案设计、申报材料撰写、发行债券的备案工作等，能够开始首期发行，具体发行时间和发行期数根据合同签订后双方的具体约定执行。</w:t>
      </w:r>
    </w:p>
    <w:p w14:paraId="1358497F">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3.</w:t>
      </w:r>
      <w:r>
        <w:rPr>
          <w:rFonts w:hint="eastAsia" w:ascii="仿宋" w:hAnsi="仿宋" w:eastAsia="仿宋" w:cs="仿宋"/>
          <w:b w:val="0"/>
          <w:bCs w:val="0"/>
          <w:color w:val="auto"/>
          <w:kern w:val="2"/>
          <w:sz w:val="24"/>
          <w:szCs w:val="24"/>
          <w:highlight w:val="none"/>
          <w:lang w:eastAsia="zh-CN"/>
        </w:rPr>
        <w:t>中标人在与招标人签订合同后，负责公司债券发行方案的编制、报批和后续的发行承销、备案工作及债券本息的兑付协调工作等。</w:t>
      </w:r>
    </w:p>
    <w:p w14:paraId="3E5C445D">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4.</w:t>
      </w:r>
      <w:r>
        <w:rPr>
          <w:rFonts w:hint="eastAsia" w:ascii="仿宋" w:hAnsi="仿宋" w:eastAsia="仿宋" w:cs="仿宋"/>
          <w:b w:val="0"/>
          <w:bCs w:val="0"/>
          <w:color w:val="auto"/>
          <w:kern w:val="2"/>
          <w:sz w:val="24"/>
          <w:szCs w:val="24"/>
          <w:highlight w:val="none"/>
          <w:lang w:eastAsia="zh-CN"/>
        </w:rPr>
        <w:t>服务标准：投标人中标后所提供的服务以保障招标人顺利发行公司债券为目的，设定融资方案，组织项目工作团队，制作申报材料，满足国家有关债券发行审批机构的要求，组建承销团进行市场询价，发行利率、发行期限合理，并尽可能降低债券发行成本，且余额包销。</w:t>
      </w:r>
      <w:r>
        <w:rPr>
          <w:rFonts w:hint="eastAsia" w:ascii="仿宋" w:hAnsi="仿宋" w:eastAsia="仿宋" w:cs="仿宋"/>
          <w:b w:val="0"/>
          <w:bCs w:val="0"/>
          <w:color w:val="auto"/>
          <w:kern w:val="2"/>
          <w:sz w:val="24"/>
          <w:szCs w:val="24"/>
          <w:highlight w:val="none"/>
          <w:lang w:eastAsia="zh-TW"/>
        </w:rPr>
        <w:t>及时、准确、充分的完成申报材料及申报方案并主动反馈相关信息意见的回复。</w:t>
      </w:r>
    </w:p>
    <w:p w14:paraId="69A4279A">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5.</w:t>
      </w:r>
      <w:r>
        <w:rPr>
          <w:rFonts w:hint="eastAsia" w:ascii="仿宋" w:hAnsi="仿宋" w:eastAsia="仿宋" w:cs="仿宋"/>
          <w:b w:val="0"/>
          <w:bCs w:val="0"/>
          <w:color w:val="auto"/>
          <w:kern w:val="2"/>
          <w:sz w:val="24"/>
          <w:szCs w:val="24"/>
          <w:highlight w:val="none"/>
          <w:lang w:eastAsia="zh-CN"/>
        </w:rPr>
        <w:t>履约地点：招标人指定地点。</w:t>
      </w:r>
    </w:p>
    <w:p w14:paraId="58CD08EC">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6.</w:t>
      </w:r>
      <w:r>
        <w:rPr>
          <w:rFonts w:hint="eastAsia" w:ascii="仿宋" w:hAnsi="仿宋" w:eastAsia="仿宋" w:cs="仿宋"/>
          <w:b w:val="0"/>
          <w:bCs w:val="0"/>
          <w:color w:val="auto"/>
          <w:kern w:val="2"/>
          <w:sz w:val="24"/>
          <w:szCs w:val="24"/>
          <w:highlight w:val="none"/>
          <w:lang w:eastAsia="zh-TW"/>
        </w:rPr>
        <w:t>债券期限：不超过</w:t>
      </w:r>
      <w:r>
        <w:rPr>
          <w:rFonts w:hint="eastAsia" w:ascii="仿宋" w:hAnsi="仿宋" w:eastAsia="仿宋" w:cs="仿宋"/>
          <w:b w:val="0"/>
          <w:bCs w:val="0"/>
          <w:color w:val="auto"/>
          <w:kern w:val="2"/>
          <w:sz w:val="24"/>
          <w:szCs w:val="24"/>
          <w:highlight w:val="none"/>
          <w:lang w:val="en-US" w:eastAsia="zh-CN"/>
        </w:rPr>
        <w:t>5</w:t>
      </w:r>
      <w:r>
        <w:rPr>
          <w:rFonts w:hint="eastAsia" w:ascii="仿宋" w:hAnsi="仿宋" w:eastAsia="仿宋" w:cs="仿宋"/>
          <w:b w:val="0"/>
          <w:bCs w:val="0"/>
          <w:color w:val="auto"/>
          <w:kern w:val="2"/>
          <w:sz w:val="24"/>
          <w:szCs w:val="24"/>
          <w:highlight w:val="none"/>
          <w:lang w:eastAsia="zh-TW"/>
        </w:rPr>
        <w:t>年</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lang w:val="en-US" w:eastAsia="zh-CN"/>
        </w:rPr>
        <w:t>含</w:t>
      </w:r>
      <w:r>
        <w:rPr>
          <w:rFonts w:hint="eastAsia" w:ascii="仿宋" w:hAnsi="仿宋" w:eastAsia="仿宋" w:cs="仿宋"/>
          <w:b w:val="0"/>
          <w:bCs w:val="0"/>
          <w:color w:val="auto"/>
          <w:kern w:val="2"/>
          <w:sz w:val="24"/>
          <w:szCs w:val="24"/>
          <w:highlight w:val="none"/>
          <w:lang w:eastAsia="zh-CN"/>
        </w:rPr>
        <w:t>）</w:t>
      </w:r>
      <w:r>
        <w:rPr>
          <w:rFonts w:hint="eastAsia" w:ascii="仿宋" w:hAnsi="仿宋" w:eastAsia="仿宋" w:cs="仿宋"/>
          <w:b w:val="0"/>
          <w:bCs w:val="0"/>
          <w:color w:val="auto"/>
          <w:kern w:val="2"/>
          <w:sz w:val="24"/>
          <w:szCs w:val="24"/>
          <w:highlight w:val="none"/>
          <w:lang w:eastAsia="zh-TW"/>
        </w:rPr>
        <w:t>。</w:t>
      </w:r>
    </w:p>
    <w:p w14:paraId="15EA7D17">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CN"/>
        </w:rPr>
      </w:pPr>
      <w:r>
        <w:rPr>
          <w:rFonts w:hint="eastAsia" w:ascii="仿宋" w:hAnsi="仿宋" w:eastAsia="仿宋" w:cs="仿宋"/>
          <w:b w:val="0"/>
          <w:bCs w:val="0"/>
          <w:color w:val="auto"/>
          <w:kern w:val="2"/>
          <w:sz w:val="24"/>
          <w:szCs w:val="24"/>
          <w:highlight w:val="none"/>
          <w:lang w:val="en-US" w:eastAsia="zh-CN"/>
        </w:rPr>
        <w:t>7.</w:t>
      </w:r>
      <w:r>
        <w:rPr>
          <w:rFonts w:hint="eastAsia" w:ascii="仿宋" w:hAnsi="仿宋" w:eastAsia="仿宋" w:cs="仿宋"/>
          <w:b w:val="0"/>
          <w:bCs w:val="0"/>
          <w:color w:val="auto"/>
          <w:kern w:val="2"/>
          <w:sz w:val="24"/>
          <w:szCs w:val="24"/>
          <w:highlight w:val="none"/>
          <w:lang w:eastAsia="zh-TW"/>
        </w:rPr>
        <w:t>服务期限：</w:t>
      </w:r>
      <w:r>
        <w:rPr>
          <w:rFonts w:hint="eastAsia" w:ascii="仿宋" w:hAnsi="仿宋" w:eastAsia="仿宋" w:cs="仿宋"/>
          <w:b w:val="0"/>
          <w:bCs w:val="0"/>
          <w:color w:val="auto"/>
          <w:kern w:val="2"/>
          <w:sz w:val="24"/>
          <w:szCs w:val="24"/>
          <w:highlight w:val="none"/>
          <w:lang w:eastAsia="zh-CN"/>
        </w:rPr>
        <w:t>对应</w:t>
      </w:r>
      <w:r>
        <w:rPr>
          <w:rFonts w:hint="eastAsia" w:ascii="仿宋" w:hAnsi="仿宋" w:eastAsia="仿宋" w:cs="仿宋"/>
          <w:b w:val="0"/>
          <w:bCs w:val="0"/>
          <w:color w:val="auto"/>
          <w:kern w:val="2"/>
          <w:sz w:val="24"/>
          <w:szCs w:val="24"/>
          <w:highlight w:val="none"/>
          <w:lang w:eastAsia="zh-TW"/>
        </w:rPr>
        <w:t>债券发行完成，且兑息兑付完成之日止</w:t>
      </w:r>
      <w:r>
        <w:rPr>
          <w:rFonts w:hint="eastAsia" w:ascii="仿宋" w:hAnsi="仿宋" w:eastAsia="仿宋" w:cs="仿宋"/>
          <w:b w:val="0"/>
          <w:bCs w:val="0"/>
          <w:color w:val="auto"/>
          <w:kern w:val="2"/>
          <w:sz w:val="24"/>
          <w:szCs w:val="24"/>
          <w:highlight w:val="none"/>
          <w:lang w:eastAsia="zh-CN"/>
        </w:rPr>
        <w:t>。</w:t>
      </w:r>
    </w:p>
    <w:p w14:paraId="47638E6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8.</w:t>
      </w:r>
      <w:r>
        <w:rPr>
          <w:rFonts w:hint="eastAsia" w:ascii="仿宋" w:hAnsi="仿宋" w:eastAsia="仿宋" w:cs="仿宋"/>
          <w:b w:val="0"/>
          <w:bCs w:val="0"/>
          <w:color w:val="auto"/>
          <w:kern w:val="2"/>
          <w:sz w:val="24"/>
          <w:szCs w:val="24"/>
          <w:highlight w:val="none"/>
          <w:lang w:eastAsia="zh-TW"/>
        </w:rPr>
        <w:t>联席承销：为确保债券按时、按量、按质的顺利发行，中标主承销商可采用联席承销方式，联席承销商可以由中标主承销商自主选择，但应经</w:t>
      </w:r>
      <w:r>
        <w:rPr>
          <w:rFonts w:hint="eastAsia" w:ascii="仿宋" w:hAnsi="仿宋" w:eastAsia="仿宋" w:cs="仿宋"/>
          <w:b w:val="0"/>
          <w:bCs w:val="0"/>
          <w:color w:val="auto"/>
          <w:kern w:val="2"/>
          <w:sz w:val="24"/>
          <w:szCs w:val="24"/>
          <w:highlight w:val="none"/>
          <w:lang w:eastAsia="zh-CN"/>
        </w:rPr>
        <w:t>招标</w:t>
      </w:r>
      <w:r>
        <w:rPr>
          <w:rFonts w:hint="eastAsia" w:ascii="仿宋" w:hAnsi="仿宋" w:eastAsia="仿宋" w:cs="仿宋"/>
          <w:b w:val="0"/>
          <w:bCs w:val="0"/>
          <w:color w:val="auto"/>
          <w:kern w:val="2"/>
          <w:sz w:val="24"/>
          <w:szCs w:val="24"/>
          <w:highlight w:val="none"/>
          <w:lang w:eastAsia="zh-TW"/>
        </w:rPr>
        <w:t>人审核同意且中标主承销商承销比例不得低于50%，如联席主承销商不能完成承销金额，则由中标主承销商全部承继，并履行承销责任，按时完成承销工作。</w:t>
      </w:r>
    </w:p>
    <w:p w14:paraId="53480C42">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9.</w:t>
      </w:r>
      <w:r>
        <w:rPr>
          <w:rFonts w:hint="eastAsia" w:ascii="仿宋" w:hAnsi="仿宋" w:eastAsia="仿宋" w:cs="仿宋"/>
          <w:b w:val="0"/>
          <w:bCs w:val="0"/>
          <w:color w:val="auto"/>
          <w:kern w:val="2"/>
          <w:sz w:val="24"/>
          <w:szCs w:val="24"/>
          <w:highlight w:val="none"/>
          <w:lang w:eastAsia="zh-TW"/>
        </w:rPr>
        <w:t>以上技术要求</w:t>
      </w:r>
      <w:r>
        <w:rPr>
          <w:rFonts w:hint="eastAsia" w:ascii="仿宋" w:hAnsi="仿宋" w:eastAsia="仿宋" w:cs="仿宋"/>
          <w:b w:val="0"/>
          <w:bCs w:val="0"/>
          <w:color w:val="auto"/>
          <w:kern w:val="2"/>
          <w:sz w:val="24"/>
          <w:szCs w:val="24"/>
          <w:highlight w:val="none"/>
          <w:lang w:eastAsia="zh-CN"/>
        </w:rPr>
        <w:t>投标人</w:t>
      </w:r>
      <w:r>
        <w:rPr>
          <w:rFonts w:hint="eastAsia" w:ascii="仿宋" w:hAnsi="仿宋" w:eastAsia="仿宋" w:cs="仿宋"/>
          <w:b w:val="0"/>
          <w:bCs w:val="0"/>
          <w:color w:val="auto"/>
          <w:kern w:val="2"/>
          <w:sz w:val="24"/>
          <w:szCs w:val="24"/>
          <w:highlight w:val="none"/>
          <w:lang w:eastAsia="zh-TW"/>
        </w:rPr>
        <w:t>应等于或优于以上要求，不得低于此要求。</w:t>
      </w:r>
    </w:p>
    <w:p w14:paraId="0EF9A631">
      <w:pPr>
        <w:pStyle w:val="74"/>
        <w:keepNext w:val="0"/>
        <w:keepLines w:val="0"/>
        <w:pageBreakBefore w:val="0"/>
        <w:widowControl w:val="0"/>
        <w:shd w:val="clear" w:color="auto" w:fill="FFFFFF"/>
        <w:kinsoku/>
        <w:wordWrap w:val="0"/>
        <w:overflowPunct/>
        <w:topLinePunct/>
        <w:autoSpaceDE/>
        <w:autoSpaceDN/>
        <w:bidi w:val="0"/>
        <w:adjustRightInd w:val="0"/>
        <w:snapToGrid w:val="0"/>
        <w:spacing w:line="560" w:lineRule="exact"/>
        <w:ind w:left="0" w:leftChars="0" w:firstLine="480" w:firstLineChars="200"/>
        <w:contextualSpacing/>
        <w:jc w:val="both"/>
        <w:textAlignment w:val="auto"/>
        <w:rPr>
          <w:rFonts w:hint="eastAsia" w:ascii="仿宋" w:hAnsi="仿宋" w:eastAsia="仿宋" w:cs="仿宋"/>
          <w:b w:val="0"/>
          <w:bCs w:val="0"/>
          <w:color w:val="auto"/>
          <w:kern w:val="2"/>
          <w:sz w:val="24"/>
          <w:szCs w:val="24"/>
          <w:highlight w:val="none"/>
          <w:lang w:eastAsia="zh-TW"/>
        </w:rPr>
      </w:pPr>
      <w:r>
        <w:rPr>
          <w:rFonts w:hint="eastAsia" w:ascii="仿宋" w:hAnsi="仿宋" w:eastAsia="仿宋" w:cs="仿宋"/>
          <w:b w:val="0"/>
          <w:bCs w:val="0"/>
          <w:color w:val="auto"/>
          <w:kern w:val="2"/>
          <w:sz w:val="24"/>
          <w:szCs w:val="24"/>
          <w:highlight w:val="none"/>
          <w:lang w:val="en-US" w:eastAsia="zh-CN"/>
        </w:rPr>
        <w:t>10.</w:t>
      </w:r>
      <w:r>
        <w:rPr>
          <w:rFonts w:hint="eastAsia" w:ascii="仿宋" w:hAnsi="仿宋" w:eastAsia="仿宋" w:cs="仿宋"/>
          <w:b w:val="0"/>
          <w:bCs w:val="0"/>
          <w:color w:val="auto"/>
          <w:kern w:val="2"/>
          <w:sz w:val="24"/>
          <w:szCs w:val="24"/>
          <w:highlight w:val="none"/>
          <w:lang w:eastAsia="zh-TW"/>
        </w:rPr>
        <w:t>因中标人的过失，给</w:t>
      </w:r>
      <w:r>
        <w:rPr>
          <w:rFonts w:hint="eastAsia" w:ascii="仿宋" w:hAnsi="仿宋" w:eastAsia="仿宋" w:cs="仿宋"/>
          <w:b w:val="0"/>
          <w:bCs w:val="0"/>
          <w:color w:val="auto"/>
          <w:kern w:val="2"/>
          <w:sz w:val="24"/>
          <w:szCs w:val="24"/>
          <w:highlight w:val="none"/>
          <w:lang w:eastAsia="zh-CN"/>
        </w:rPr>
        <w:t>招标人</w:t>
      </w:r>
      <w:r>
        <w:rPr>
          <w:rFonts w:hint="eastAsia" w:ascii="仿宋" w:hAnsi="仿宋" w:eastAsia="仿宋" w:cs="仿宋"/>
          <w:b w:val="0"/>
          <w:bCs w:val="0"/>
          <w:color w:val="auto"/>
          <w:kern w:val="2"/>
          <w:sz w:val="24"/>
          <w:szCs w:val="24"/>
          <w:highlight w:val="none"/>
          <w:lang w:eastAsia="zh-TW"/>
        </w:rPr>
        <w:t>或委托人造成经济损失的，应当依法赔偿</w:t>
      </w:r>
      <w:r>
        <w:rPr>
          <w:rFonts w:hint="eastAsia" w:ascii="仿宋" w:hAnsi="仿宋" w:eastAsia="仿宋" w:cs="仿宋"/>
          <w:b w:val="0"/>
          <w:bCs w:val="0"/>
          <w:color w:val="auto"/>
          <w:kern w:val="2"/>
          <w:sz w:val="24"/>
          <w:szCs w:val="24"/>
          <w:highlight w:val="none"/>
          <w:lang w:eastAsia="zh-CN"/>
        </w:rPr>
        <w:t>。</w:t>
      </w:r>
    </w:p>
    <w:p w14:paraId="7CDB2369">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bCs/>
          <w:color w:val="auto"/>
          <w:sz w:val="24"/>
          <w:szCs w:val="24"/>
          <w:highlight w:val="none"/>
          <w:lang w:eastAsia="zh-TW"/>
        </w:rPr>
      </w:pPr>
      <w:r>
        <w:rPr>
          <w:rFonts w:hint="eastAsia" w:ascii="仿宋" w:hAnsi="仿宋" w:eastAsia="仿宋" w:cs="仿宋"/>
          <w:b/>
          <w:bCs/>
          <w:color w:val="auto"/>
          <w:sz w:val="24"/>
          <w:szCs w:val="24"/>
          <w:highlight w:val="none"/>
          <w:lang w:val="en-US" w:eastAsia="zh-CN"/>
        </w:rPr>
        <w:t>四、采购</w:t>
      </w:r>
      <w:r>
        <w:rPr>
          <w:rFonts w:hint="eastAsia" w:ascii="仿宋" w:hAnsi="仿宋" w:eastAsia="仿宋" w:cs="仿宋"/>
          <w:b/>
          <w:bCs/>
          <w:color w:val="auto"/>
          <w:sz w:val="24"/>
          <w:szCs w:val="24"/>
          <w:highlight w:val="none"/>
          <w:lang w:eastAsia="zh-TW"/>
        </w:rPr>
        <w:t>标的的其他技术、服务等要求</w:t>
      </w:r>
    </w:p>
    <w:p w14:paraId="650A733D">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TW"/>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lang w:eastAsia="zh-TW"/>
        </w:rPr>
        <w:t>应就</w:t>
      </w:r>
      <w:r>
        <w:rPr>
          <w:rFonts w:hint="eastAsia" w:ascii="仿宋" w:hAnsi="仿宋" w:eastAsia="仿宋" w:cs="仿宋"/>
          <w:color w:val="auto"/>
          <w:sz w:val="24"/>
          <w:szCs w:val="24"/>
          <w:highlight w:val="none"/>
          <w:lang w:val="en-US" w:eastAsia="zh-CN"/>
        </w:rPr>
        <w:t>本</w:t>
      </w:r>
      <w:r>
        <w:rPr>
          <w:rFonts w:hint="eastAsia" w:ascii="仿宋" w:hAnsi="仿宋" w:eastAsia="仿宋" w:cs="仿宋"/>
          <w:color w:val="auto"/>
          <w:sz w:val="24"/>
          <w:szCs w:val="24"/>
          <w:highlight w:val="none"/>
          <w:lang w:eastAsia="zh-TW"/>
        </w:rPr>
        <w:t>项目（每包或者标段）完整投标。</w:t>
      </w:r>
    </w:p>
    <w:p w14:paraId="2E092553">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TW"/>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TW"/>
        </w:rPr>
        <w:t>本项目为交钥匙工程，包含债券注册、发行主承销商服务、</w:t>
      </w:r>
      <w:r>
        <w:rPr>
          <w:rFonts w:hint="eastAsia" w:ascii="仿宋" w:hAnsi="仿宋" w:eastAsia="仿宋" w:cs="仿宋"/>
          <w:color w:val="auto"/>
          <w:sz w:val="24"/>
          <w:szCs w:val="24"/>
          <w:highlight w:val="none"/>
          <w:lang w:eastAsia="zh-CN"/>
        </w:rPr>
        <w:t>债券受托管理人服务、</w:t>
      </w:r>
      <w:r>
        <w:rPr>
          <w:rFonts w:hint="eastAsia" w:ascii="仿宋" w:hAnsi="仿宋" w:eastAsia="仿宋" w:cs="仿宋"/>
          <w:color w:val="auto"/>
          <w:sz w:val="24"/>
          <w:szCs w:val="24"/>
          <w:highlight w:val="none"/>
          <w:lang w:eastAsia="zh-TW"/>
        </w:rPr>
        <w:t>税金、利润、招标代理费等完成该项目的一切费用。不包含债券注册发行律师事务所服务费、会计师</w:t>
      </w:r>
      <w:r>
        <w:rPr>
          <w:rFonts w:hint="eastAsia" w:ascii="仿宋" w:hAnsi="仿宋" w:eastAsia="仿宋" w:cs="仿宋"/>
          <w:color w:val="auto"/>
          <w:sz w:val="24"/>
          <w:szCs w:val="24"/>
          <w:highlight w:val="none"/>
          <w:lang w:val="en-US" w:eastAsia="zh-CN"/>
        </w:rPr>
        <w:t>事</w:t>
      </w:r>
      <w:r>
        <w:rPr>
          <w:rFonts w:hint="eastAsia" w:ascii="仿宋" w:hAnsi="仿宋" w:eastAsia="仿宋" w:cs="仿宋"/>
          <w:color w:val="auto"/>
          <w:sz w:val="24"/>
          <w:szCs w:val="24"/>
          <w:highlight w:val="none"/>
          <w:lang w:eastAsia="zh-TW"/>
        </w:rPr>
        <w:t>务所审计费、中国证券登记结算有限责任公司</w:t>
      </w:r>
      <w:r>
        <w:rPr>
          <w:rFonts w:hint="eastAsia" w:ascii="仿宋" w:hAnsi="仿宋" w:eastAsia="仿宋" w:cs="仿宋"/>
          <w:color w:val="auto"/>
          <w:sz w:val="24"/>
          <w:szCs w:val="24"/>
          <w:highlight w:val="none"/>
          <w:lang w:eastAsia="zh-CN"/>
        </w:rPr>
        <w:t>证券</w:t>
      </w:r>
      <w:r>
        <w:rPr>
          <w:rFonts w:hint="eastAsia" w:ascii="仿宋" w:hAnsi="仿宋" w:eastAsia="仿宋" w:cs="仿宋"/>
          <w:color w:val="auto"/>
          <w:sz w:val="24"/>
          <w:szCs w:val="24"/>
          <w:highlight w:val="none"/>
          <w:lang w:eastAsia="zh-TW"/>
        </w:rPr>
        <w:t>登记费、兑息兑付服务费</w:t>
      </w:r>
      <w:r>
        <w:rPr>
          <w:rFonts w:hint="eastAsia" w:ascii="仿宋" w:hAnsi="仿宋" w:eastAsia="仿宋" w:cs="仿宋"/>
          <w:color w:val="auto"/>
          <w:sz w:val="24"/>
          <w:szCs w:val="24"/>
          <w:highlight w:val="none"/>
          <w:lang w:val="en-US" w:eastAsia="zh-CN"/>
        </w:rPr>
        <w:t>等</w:t>
      </w:r>
      <w:r>
        <w:rPr>
          <w:rFonts w:hint="eastAsia" w:ascii="仿宋" w:hAnsi="仿宋" w:eastAsia="仿宋" w:cs="仿宋"/>
          <w:color w:val="auto"/>
          <w:sz w:val="24"/>
          <w:szCs w:val="24"/>
          <w:highlight w:val="none"/>
          <w:lang w:eastAsia="zh-TW"/>
        </w:rPr>
        <w:t>。</w:t>
      </w:r>
    </w:p>
    <w:p w14:paraId="6C1020A9">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TW"/>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lang w:eastAsia="zh-TW"/>
        </w:rPr>
        <w:t>中须有详细的</w:t>
      </w:r>
      <w:r>
        <w:rPr>
          <w:rFonts w:hint="eastAsia" w:ascii="仿宋" w:hAnsi="仿宋" w:eastAsia="仿宋" w:cs="仿宋"/>
          <w:color w:val="auto"/>
          <w:sz w:val="24"/>
          <w:szCs w:val="24"/>
          <w:highlight w:val="none"/>
          <w:lang w:val="en-US" w:eastAsia="zh-CN"/>
        </w:rPr>
        <w:t>债券服务</w:t>
      </w:r>
      <w:r>
        <w:rPr>
          <w:rFonts w:hint="eastAsia" w:ascii="仿宋" w:hAnsi="仿宋" w:eastAsia="仿宋" w:cs="仿宋"/>
          <w:color w:val="auto"/>
          <w:sz w:val="24"/>
          <w:szCs w:val="24"/>
          <w:highlight w:val="none"/>
          <w:lang w:eastAsia="zh-TW"/>
        </w:rPr>
        <w:t>方案。</w:t>
      </w:r>
    </w:p>
    <w:p w14:paraId="45C6D886">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TW"/>
        </w:rPr>
        <w:t>本项目技术标准和要求以适用的国家、行业以及地方规范、标准和规程为准</w:t>
      </w:r>
      <w:r>
        <w:rPr>
          <w:rFonts w:hint="eastAsia" w:ascii="仿宋" w:hAnsi="仿宋" w:eastAsia="仿宋" w:cs="仿宋"/>
          <w:color w:val="auto"/>
          <w:sz w:val="24"/>
          <w:szCs w:val="24"/>
          <w:highlight w:val="none"/>
          <w:lang w:eastAsia="zh-CN"/>
        </w:rPr>
        <w:t>。</w:t>
      </w:r>
    </w:p>
    <w:p w14:paraId="699855B8">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color w:val="auto"/>
          <w:sz w:val="24"/>
          <w:szCs w:val="24"/>
          <w:highlight w:val="none"/>
          <w:lang w:val="zh-CN"/>
        </w:rPr>
      </w:pPr>
      <w:r>
        <w:rPr>
          <w:rFonts w:hint="eastAsia" w:ascii="仿宋" w:hAnsi="仿宋" w:eastAsia="仿宋" w:cs="仿宋"/>
          <w:b/>
          <w:color w:val="auto"/>
          <w:sz w:val="24"/>
          <w:szCs w:val="24"/>
          <w:highlight w:val="none"/>
          <w:lang w:val="en-US" w:eastAsia="zh-CN"/>
        </w:rPr>
        <w:t>五、</w:t>
      </w:r>
      <w:r>
        <w:rPr>
          <w:rFonts w:hint="eastAsia" w:ascii="仿宋" w:hAnsi="仿宋" w:eastAsia="仿宋" w:cs="仿宋"/>
          <w:b/>
          <w:color w:val="auto"/>
          <w:sz w:val="24"/>
          <w:szCs w:val="24"/>
          <w:highlight w:val="none"/>
          <w:lang w:val="zh-CN"/>
        </w:rPr>
        <w:t>验收标准</w:t>
      </w:r>
    </w:p>
    <w:p w14:paraId="42E5E1B0">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TW"/>
        </w:rPr>
        <w:t>本次</w:t>
      </w:r>
      <w:r>
        <w:rPr>
          <w:rFonts w:hint="eastAsia" w:ascii="仿宋" w:hAnsi="仿宋" w:eastAsia="仿宋" w:cs="仿宋"/>
          <w:b w:val="0"/>
          <w:bCs w:val="0"/>
          <w:color w:val="auto"/>
          <w:kern w:val="2"/>
          <w:sz w:val="24"/>
          <w:szCs w:val="24"/>
          <w:highlight w:val="none"/>
          <w:lang w:val="en-US" w:eastAsia="zh-CN"/>
        </w:rPr>
        <w:t>债券</w:t>
      </w:r>
      <w:r>
        <w:rPr>
          <w:rFonts w:hint="eastAsia" w:ascii="仿宋" w:hAnsi="仿宋" w:eastAsia="仿宋" w:cs="仿宋"/>
          <w:color w:val="auto"/>
          <w:sz w:val="24"/>
          <w:szCs w:val="24"/>
          <w:highlight w:val="none"/>
          <w:lang w:eastAsia="zh-CN"/>
        </w:rPr>
        <w:t>募集资金按合同约定拨入招标人</w:t>
      </w:r>
      <w:r>
        <w:rPr>
          <w:rFonts w:hint="eastAsia" w:ascii="仿宋" w:hAnsi="仿宋" w:eastAsia="仿宋" w:cs="仿宋"/>
          <w:color w:val="auto"/>
          <w:sz w:val="24"/>
          <w:szCs w:val="24"/>
          <w:highlight w:val="none"/>
          <w:lang w:val="en-US" w:eastAsia="zh-CN"/>
        </w:rPr>
        <w:t>本项目的监管银行</w:t>
      </w:r>
      <w:r>
        <w:rPr>
          <w:rFonts w:hint="eastAsia" w:ascii="仿宋" w:hAnsi="仿宋" w:eastAsia="仿宋" w:cs="仿宋"/>
          <w:color w:val="auto"/>
          <w:sz w:val="24"/>
          <w:szCs w:val="24"/>
          <w:highlight w:val="none"/>
          <w:lang w:eastAsia="zh-CN"/>
        </w:rPr>
        <w:t>账户后即表示债券发行成功。</w:t>
      </w:r>
    </w:p>
    <w:p w14:paraId="6A65CC43">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color w:val="auto"/>
          <w:sz w:val="24"/>
          <w:szCs w:val="24"/>
          <w:highlight w:val="none"/>
          <w:lang w:val="en-US" w:eastAsia="zh-CN"/>
        </w:rPr>
        <w:t>六、</w:t>
      </w:r>
      <w:r>
        <w:rPr>
          <w:rFonts w:hint="eastAsia" w:ascii="仿宋" w:hAnsi="仿宋" w:eastAsia="仿宋" w:cs="仿宋"/>
          <w:b/>
          <w:color w:val="auto"/>
          <w:sz w:val="24"/>
          <w:szCs w:val="24"/>
          <w:highlight w:val="none"/>
          <w:lang w:val="zh-CN"/>
        </w:rPr>
        <w:t>本项目年承销佣金（费率）最高限价为发行额的</w:t>
      </w:r>
      <w:r>
        <w:rPr>
          <w:rFonts w:hint="eastAsia" w:ascii="仿宋" w:hAnsi="仿宋" w:eastAsia="仿宋" w:cs="仿宋"/>
          <w:b/>
          <w:color w:val="auto"/>
          <w:sz w:val="24"/>
          <w:szCs w:val="24"/>
          <w:highlight w:val="none"/>
          <w:lang w:val="en-US" w:eastAsia="zh-CN"/>
        </w:rPr>
        <w:t>0.2%</w:t>
      </w:r>
      <w:r>
        <w:rPr>
          <w:rFonts w:hint="eastAsia" w:ascii="仿宋" w:hAnsi="仿宋" w:eastAsia="仿宋" w:cs="仿宋"/>
          <w:b/>
          <w:color w:val="auto"/>
          <w:sz w:val="24"/>
          <w:szCs w:val="24"/>
          <w:highlight w:val="none"/>
          <w:lang w:val="zh-CN" w:eastAsia="zh-CN"/>
        </w:rPr>
        <w:t>，</w:t>
      </w:r>
      <w:r>
        <w:rPr>
          <w:rFonts w:hint="eastAsia" w:ascii="仿宋" w:hAnsi="仿宋" w:eastAsia="仿宋" w:cs="仿宋"/>
          <w:b/>
          <w:color w:val="auto"/>
          <w:sz w:val="24"/>
          <w:szCs w:val="24"/>
          <w:highlight w:val="none"/>
          <w:lang w:val="zh-CN"/>
        </w:rPr>
        <w:t>超出最高限价的</w:t>
      </w:r>
      <w:r>
        <w:rPr>
          <w:rFonts w:hint="eastAsia" w:ascii="仿宋" w:hAnsi="仿宋" w:eastAsia="仿宋" w:cs="仿宋"/>
          <w:b/>
          <w:bCs/>
          <w:color w:val="auto"/>
          <w:sz w:val="24"/>
          <w:szCs w:val="24"/>
          <w:highlight w:val="none"/>
          <w:lang w:val="zh-CN"/>
        </w:rPr>
        <w:t>投标无效。</w:t>
      </w:r>
    </w:p>
    <w:p w14:paraId="6EB1C0BD">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color w:val="auto"/>
          <w:sz w:val="24"/>
          <w:szCs w:val="24"/>
          <w:highlight w:val="none"/>
          <w:shd w:val="clear" w:color="auto" w:fill="FFFFFF"/>
          <w:lang w:val="zh-CN"/>
        </w:rPr>
      </w:pPr>
      <w:r>
        <w:rPr>
          <w:rFonts w:hint="eastAsia" w:ascii="仿宋" w:hAnsi="仿宋" w:eastAsia="仿宋" w:cs="仿宋"/>
          <w:b/>
          <w:color w:val="auto"/>
          <w:sz w:val="24"/>
          <w:szCs w:val="24"/>
          <w:highlight w:val="none"/>
          <w:lang w:val="en-US" w:eastAsia="zh-CN"/>
        </w:rPr>
        <w:t>七、</w:t>
      </w:r>
      <w:r>
        <w:rPr>
          <w:rFonts w:hint="eastAsia" w:ascii="仿宋" w:hAnsi="仿宋" w:eastAsia="仿宋" w:cs="仿宋"/>
          <w:b/>
          <w:color w:val="auto"/>
          <w:sz w:val="24"/>
          <w:szCs w:val="24"/>
          <w:highlight w:val="none"/>
          <w:lang w:val="zh-CN"/>
        </w:rPr>
        <w:t>资金支付</w:t>
      </w:r>
    </w:p>
    <w:p w14:paraId="59E25808">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1.中标人完成公司债券发行等工作后，按照签订的承销协议 (合同) 约定在公司债券缴款日从募集资金中一次性扣收。</w:t>
      </w:r>
    </w:p>
    <w:p w14:paraId="6C0D71EF">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2.支付时间及条件: 中标人应在每期完成发行后三个工作日内，将当期的发债款项扣除承销费用后的余额划入本项目的监管银行账户。</w:t>
      </w:r>
    </w:p>
    <w:p w14:paraId="1F2E4F2F">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八、</w:t>
      </w:r>
      <w:r>
        <w:rPr>
          <w:rFonts w:hint="eastAsia" w:ascii="仿宋" w:hAnsi="仿宋" w:eastAsia="仿宋" w:cs="仿宋"/>
          <w:b/>
          <w:color w:val="auto"/>
          <w:sz w:val="24"/>
          <w:szCs w:val="24"/>
          <w:highlight w:val="none"/>
          <w:lang w:eastAsia="zh-CN"/>
        </w:rPr>
        <w:t>投标人</w:t>
      </w:r>
      <w:r>
        <w:rPr>
          <w:rFonts w:hint="eastAsia" w:ascii="仿宋" w:hAnsi="仿宋" w:eastAsia="仿宋" w:cs="仿宋"/>
          <w:b/>
          <w:color w:val="auto"/>
          <w:sz w:val="24"/>
          <w:szCs w:val="24"/>
          <w:highlight w:val="none"/>
        </w:rPr>
        <w:t>职责和义务</w:t>
      </w:r>
    </w:p>
    <w:p w14:paraId="6D247593">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 w:val="0"/>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的报价必须包括服务所需的完成发债准备工作、制作申报材料并上报、与主管部门的沟通、完成债券的成功发行与销售</w:t>
      </w:r>
      <w:r>
        <w:rPr>
          <w:rFonts w:hint="eastAsia" w:ascii="仿宋" w:hAnsi="仿宋" w:eastAsia="仿宋" w:cs="仿宋"/>
          <w:color w:val="auto"/>
          <w:sz w:val="24"/>
          <w:szCs w:val="24"/>
          <w:highlight w:val="none"/>
          <w:lang w:eastAsia="zh-CN"/>
        </w:rPr>
        <w:t>，以及</w:t>
      </w:r>
      <w:r>
        <w:rPr>
          <w:rFonts w:hint="eastAsia" w:ascii="仿宋" w:hAnsi="仿宋" w:eastAsia="仿宋" w:cs="仿宋"/>
          <w:color w:val="auto"/>
          <w:sz w:val="24"/>
          <w:szCs w:val="24"/>
          <w:highlight w:val="none"/>
        </w:rPr>
        <w:t>因此产生的税费、服务费、利润及完成合同所需的所有风险、责任等的全部费用。</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不再额外支付</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其他任何费用。</w:t>
      </w:r>
    </w:p>
    <w:p w14:paraId="6A262505">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负责发行申请材料的编制，配合</w:t>
      </w:r>
      <w:r>
        <w:rPr>
          <w:rFonts w:hint="eastAsia" w:ascii="仿宋" w:hAnsi="仿宋" w:eastAsia="仿宋" w:cs="仿宋"/>
          <w:color w:val="auto"/>
          <w:sz w:val="24"/>
          <w:szCs w:val="24"/>
          <w:highlight w:val="none"/>
          <w:lang w:val="en-US" w:eastAsia="zh-CN"/>
        </w:rPr>
        <w:t>发行人</w:t>
      </w:r>
      <w:r>
        <w:rPr>
          <w:rFonts w:hint="eastAsia" w:ascii="仿宋" w:hAnsi="仿宋" w:eastAsia="仿宋" w:cs="仿宋"/>
          <w:color w:val="auto"/>
          <w:sz w:val="24"/>
          <w:szCs w:val="24"/>
          <w:highlight w:val="none"/>
        </w:rPr>
        <w:t>进行报批，组织承销团，承销发行本次</w:t>
      </w:r>
      <w:r>
        <w:rPr>
          <w:rFonts w:hint="eastAsia" w:ascii="仿宋" w:hAnsi="仿宋" w:eastAsia="仿宋" w:cs="仿宋"/>
          <w:color w:val="auto"/>
          <w:sz w:val="24"/>
          <w:szCs w:val="24"/>
          <w:highlight w:val="none"/>
          <w:lang w:val="en-US" w:eastAsia="zh-CN"/>
        </w:rPr>
        <w:t>公司债券</w:t>
      </w:r>
      <w:r>
        <w:rPr>
          <w:rFonts w:hint="eastAsia" w:ascii="仿宋" w:hAnsi="仿宋" w:eastAsia="仿宋" w:cs="仿宋"/>
          <w:color w:val="auto"/>
          <w:sz w:val="24"/>
          <w:szCs w:val="24"/>
          <w:highlight w:val="none"/>
        </w:rPr>
        <w:t>，并承担承销团所有佣金及相关费用。</w:t>
      </w:r>
    </w:p>
    <w:p w14:paraId="7139DB3E">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负责协调债券</w:t>
      </w:r>
      <w:r>
        <w:rPr>
          <w:rFonts w:hint="eastAsia" w:ascii="仿宋" w:hAnsi="仿宋" w:eastAsia="仿宋" w:cs="仿宋"/>
          <w:color w:val="auto"/>
          <w:sz w:val="24"/>
          <w:szCs w:val="24"/>
          <w:highlight w:val="none"/>
          <w:lang w:val="en-US" w:eastAsia="zh-CN"/>
        </w:rPr>
        <w:t>监管</w:t>
      </w:r>
      <w:r>
        <w:rPr>
          <w:rFonts w:hint="eastAsia" w:ascii="仿宋" w:hAnsi="仿宋" w:eastAsia="仿宋" w:cs="仿宋"/>
          <w:color w:val="auto"/>
          <w:sz w:val="24"/>
          <w:szCs w:val="24"/>
          <w:highlight w:val="none"/>
        </w:rPr>
        <w:t>部门审批</w:t>
      </w:r>
      <w:r>
        <w:rPr>
          <w:rFonts w:hint="eastAsia" w:ascii="仿宋" w:hAnsi="仿宋" w:eastAsia="仿宋" w:cs="仿宋"/>
          <w:color w:val="auto"/>
          <w:sz w:val="24"/>
          <w:szCs w:val="24"/>
          <w:highlight w:val="none"/>
          <w:lang w:eastAsia="zh-CN"/>
        </w:rPr>
        <w:t>注册</w:t>
      </w:r>
      <w:r>
        <w:rPr>
          <w:rFonts w:hint="eastAsia" w:ascii="仿宋" w:hAnsi="仿宋" w:eastAsia="仿宋" w:cs="仿宋"/>
          <w:color w:val="auto"/>
          <w:sz w:val="24"/>
          <w:szCs w:val="24"/>
          <w:highlight w:val="none"/>
        </w:rPr>
        <w:t>事项、债券发行</w:t>
      </w:r>
      <w:r>
        <w:rPr>
          <w:rFonts w:hint="eastAsia" w:ascii="仿宋" w:hAnsi="仿宋" w:eastAsia="仿宋" w:cs="仿宋"/>
          <w:color w:val="auto"/>
          <w:sz w:val="24"/>
          <w:szCs w:val="24"/>
          <w:highlight w:val="none"/>
          <w:lang w:eastAsia="zh-CN"/>
        </w:rPr>
        <w:t>、债券挂牌转让</w:t>
      </w:r>
      <w:r>
        <w:rPr>
          <w:rFonts w:hint="eastAsia" w:ascii="仿宋" w:hAnsi="仿宋" w:eastAsia="仿宋" w:cs="仿宋"/>
          <w:color w:val="auto"/>
          <w:sz w:val="24"/>
          <w:szCs w:val="24"/>
          <w:highlight w:val="none"/>
        </w:rPr>
        <w:t>和发行后续服务，发行本次</w:t>
      </w:r>
      <w:r>
        <w:rPr>
          <w:rFonts w:hint="eastAsia" w:ascii="仿宋" w:hAnsi="仿宋" w:eastAsia="仿宋" w:cs="仿宋"/>
          <w:color w:val="auto"/>
          <w:sz w:val="24"/>
          <w:szCs w:val="24"/>
          <w:highlight w:val="none"/>
          <w:lang w:val="en-US" w:eastAsia="zh-CN"/>
        </w:rPr>
        <w:t>公司债券</w:t>
      </w:r>
      <w:r>
        <w:rPr>
          <w:rFonts w:hint="eastAsia" w:ascii="仿宋" w:hAnsi="仿宋" w:eastAsia="仿宋" w:cs="仿宋"/>
          <w:color w:val="auto"/>
          <w:sz w:val="24"/>
          <w:szCs w:val="24"/>
          <w:highlight w:val="none"/>
        </w:rPr>
        <w:t>并承担余额包销责任。</w:t>
      </w:r>
    </w:p>
    <w:p w14:paraId="00BB28F5">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负责提出切实可行的发行方案，解决本次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申报、发行过程中发生的各种问题。</w:t>
      </w:r>
    </w:p>
    <w:p w14:paraId="49A35355">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5.协助配合项目前期审计工作。</w:t>
      </w:r>
    </w:p>
    <w:p w14:paraId="79ED45CF">
      <w:pPr>
        <w:keepNext w:val="0"/>
        <w:keepLines w:val="0"/>
        <w:pageBreakBefore w:val="0"/>
        <w:widowControl w:val="0"/>
        <w:numPr>
          <w:ilvl w:val="0"/>
          <w:numId w:val="0"/>
        </w:numPr>
        <w:kinsoku/>
        <w:wordWrap w:val="0"/>
        <w:overflowPunct/>
        <w:topLinePunct/>
        <w:autoSpaceDE/>
        <w:autoSpaceDN/>
        <w:bidi w:val="0"/>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帮助协调</w:t>
      </w:r>
      <w:r>
        <w:rPr>
          <w:rFonts w:hint="eastAsia" w:ascii="仿宋" w:hAnsi="仿宋" w:eastAsia="仿宋" w:cs="仿宋"/>
          <w:color w:val="auto"/>
          <w:sz w:val="24"/>
          <w:szCs w:val="24"/>
          <w:highlight w:val="none"/>
          <w:lang w:val="en-US" w:eastAsia="zh-CN"/>
        </w:rPr>
        <w:t>招标人</w:t>
      </w:r>
      <w:r>
        <w:rPr>
          <w:rFonts w:hint="eastAsia" w:ascii="仿宋" w:hAnsi="仿宋" w:eastAsia="仿宋" w:cs="仿宋"/>
          <w:color w:val="auto"/>
          <w:sz w:val="24"/>
          <w:szCs w:val="24"/>
          <w:highlight w:val="none"/>
        </w:rPr>
        <w:t>完成本次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本息的兑付工作。</w:t>
      </w:r>
    </w:p>
    <w:p w14:paraId="442FCF45">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组建经验丰富、业绩优良的专业项目团队，项目负责人和项目人员不得更改，如需更改，需征得</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同意，擅自更</w:t>
      </w:r>
      <w:r>
        <w:rPr>
          <w:rFonts w:hint="eastAsia" w:ascii="仿宋" w:hAnsi="仿宋" w:eastAsia="仿宋" w:cs="仿宋"/>
          <w:color w:val="auto"/>
          <w:sz w:val="24"/>
          <w:szCs w:val="24"/>
          <w:highlight w:val="none"/>
          <w:lang w:val="en-US" w:eastAsia="zh-CN"/>
        </w:rPr>
        <w:t>改</w:t>
      </w:r>
      <w:r>
        <w:rPr>
          <w:rFonts w:hint="eastAsia" w:ascii="仿宋" w:hAnsi="仿宋" w:eastAsia="仿宋" w:cs="仿宋"/>
          <w:color w:val="auto"/>
          <w:sz w:val="24"/>
          <w:szCs w:val="24"/>
          <w:highlight w:val="none"/>
        </w:rPr>
        <w:t>或不到位属违约行为，给</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或委托人造成经济损失的，应当依法赔偿。</w:t>
      </w:r>
    </w:p>
    <w:p w14:paraId="4BF2AB95">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代理或协助本次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持有人依法进行债券交易。</w:t>
      </w:r>
    </w:p>
    <w:p w14:paraId="5E892C07">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存续期间提供全程全方位的跟踪服务。</w:t>
      </w:r>
    </w:p>
    <w:p w14:paraId="0DF4101B">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其他方面</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应完成的职责和义务。</w:t>
      </w:r>
    </w:p>
    <w:p w14:paraId="5F154C6D">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应当全程跟踪本次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，确保本次</w:t>
      </w:r>
      <w:r>
        <w:rPr>
          <w:rFonts w:hint="eastAsia" w:ascii="仿宋" w:hAnsi="仿宋" w:eastAsia="仿宋" w:cs="仿宋"/>
          <w:color w:val="auto"/>
          <w:sz w:val="24"/>
          <w:szCs w:val="24"/>
          <w:highlight w:val="none"/>
          <w:lang w:eastAsia="zh-CN"/>
        </w:rPr>
        <w:t>公司债券</w:t>
      </w:r>
      <w:r>
        <w:rPr>
          <w:rFonts w:hint="eastAsia" w:ascii="仿宋" w:hAnsi="仿宋" w:eastAsia="仿宋" w:cs="仿宋"/>
          <w:color w:val="auto"/>
          <w:sz w:val="24"/>
          <w:szCs w:val="24"/>
          <w:highlight w:val="none"/>
        </w:rPr>
        <w:t>符合《</w:t>
      </w:r>
      <w:r>
        <w:rPr>
          <w:rFonts w:hint="eastAsia" w:ascii="仿宋" w:hAnsi="仿宋" w:eastAsia="仿宋" w:cs="仿宋"/>
          <w:color w:val="auto"/>
          <w:sz w:val="24"/>
          <w:szCs w:val="24"/>
          <w:highlight w:val="none"/>
          <w:lang w:eastAsia="zh-CN"/>
        </w:rPr>
        <w:t>中华人民共和国证券法</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中华人民共和国公司法</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《公司债券发行与交易管理办法》</w:t>
      </w:r>
      <w:r>
        <w:rPr>
          <w:rFonts w:hint="eastAsia" w:ascii="仿宋" w:hAnsi="仿宋" w:eastAsia="仿宋" w:cs="仿宋"/>
          <w:color w:val="auto"/>
          <w:sz w:val="24"/>
          <w:szCs w:val="24"/>
          <w:highlight w:val="none"/>
        </w:rPr>
        <w:t>等法律法规及有关文件规定的条件和程序。</w:t>
      </w:r>
    </w:p>
    <w:p w14:paraId="7EA80AF3">
      <w:pPr>
        <w:keepNext w:val="0"/>
        <w:keepLines w:val="0"/>
        <w:pageBreakBefore w:val="0"/>
        <w:widowControl w:val="0"/>
        <w:numPr>
          <w:ilvl w:val="0"/>
          <w:numId w:val="0"/>
        </w:numPr>
        <w:kinsoku/>
        <w:wordWrap w:val="0"/>
        <w:overflowPunct/>
        <w:topLinePunct/>
        <w:autoSpaceDE/>
        <w:autoSpaceDN/>
        <w:bidi w:val="0"/>
        <w:adjustRightInd/>
        <w:snapToGrid w:val="0"/>
        <w:spacing w:line="560" w:lineRule="exact"/>
        <w:ind w:left="0" w:leftChars="0" w:firstLine="480" w:firstLineChars="200"/>
        <w:textAlignment w:val="auto"/>
        <w:rPr>
          <w:rFonts w:hint="eastAsia" w:ascii="仿宋" w:hAnsi="仿宋" w:eastAsia="仿宋" w:cs="仿宋"/>
          <w:color w:val="auto"/>
          <w:sz w:val="22"/>
          <w:szCs w:val="22"/>
          <w:highlight w:val="none"/>
          <w:lang w:eastAsia="zh-CN"/>
        </w:rPr>
        <w:sectPr>
          <w:pgSz w:w="11910" w:h="16840"/>
          <w:pgMar w:top="1440" w:right="1800" w:bottom="1440" w:left="1800" w:header="0" w:footer="895" w:gutter="0"/>
          <w:pgNumType w:fmt="decimal"/>
          <w:cols w:space="720" w:num="1"/>
        </w:sect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积极参与或协调</w:t>
      </w:r>
      <w:r>
        <w:rPr>
          <w:rFonts w:hint="eastAsia" w:ascii="仿宋" w:hAnsi="仿宋" w:eastAsia="仿宋" w:cs="仿宋"/>
          <w:color w:val="auto"/>
          <w:sz w:val="24"/>
          <w:szCs w:val="24"/>
          <w:highlight w:val="none"/>
          <w:lang w:eastAsia="zh-CN"/>
        </w:rPr>
        <w:t>招标人</w:t>
      </w:r>
      <w:r>
        <w:rPr>
          <w:rFonts w:hint="eastAsia" w:ascii="仿宋" w:hAnsi="仿宋" w:eastAsia="仿宋" w:cs="仿宋"/>
          <w:color w:val="auto"/>
          <w:sz w:val="24"/>
          <w:szCs w:val="24"/>
          <w:highlight w:val="none"/>
        </w:rPr>
        <w:t>发行的其他类型债券（包括但不限于公司债、企业债、非金融企业</w:t>
      </w:r>
      <w:r>
        <w:rPr>
          <w:rFonts w:hint="eastAsia" w:ascii="仿宋" w:hAnsi="仿宋" w:eastAsia="仿宋" w:cs="仿宋"/>
          <w:color w:val="auto"/>
          <w:sz w:val="24"/>
          <w:szCs w:val="24"/>
          <w:highlight w:val="none"/>
          <w:lang w:eastAsia="zh-CN"/>
        </w:rPr>
        <w:t>债务融资工具</w:t>
      </w:r>
      <w:r>
        <w:rPr>
          <w:rFonts w:hint="eastAsia" w:ascii="仿宋" w:hAnsi="仿宋" w:eastAsia="仿宋" w:cs="仿宋"/>
          <w:color w:val="auto"/>
          <w:sz w:val="24"/>
          <w:szCs w:val="24"/>
          <w:highlight w:val="none"/>
        </w:rPr>
        <w:t>等）的销售工作，具体形式包括但不限于沟通投资人参与投资、安排组织路演等工作</w:t>
      </w:r>
      <w:r>
        <w:rPr>
          <w:rFonts w:hint="eastAsia" w:ascii="仿宋" w:hAnsi="仿宋" w:eastAsia="仿宋" w:cs="仿宋"/>
          <w:color w:val="auto"/>
          <w:sz w:val="24"/>
          <w:szCs w:val="24"/>
          <w:highlight w:val="none"/>
          <w:lang w:eastAsia="zh-CN"/>
        </w:rPr>
        <w:t>。</w:t>
      </w:r>
    </w:p>
    <w:p w14:paraId="4A9F32D5">
      <w:pPr>
        <w:widowControl/>
        <w:shd w:val="clear" w:color="auto" w:fill="FFFFFF"/>
        <w:spacing w:line="360" w:lineRule="auto"/>
        <w:ind w:left="0" w:leftChars="0" w:firstLine="0" w:firstLineChars="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第四章 资格审查与评标</w:t>
      </w:r>
    </w:p>
    <w:p w14:paraId="36CDAF3E">
      <w:pPr>
        <w:keepNext w:val="0"/>
        <w:keepLines w:val="0"/>
        <w:pageBreakBefore w:val="0"/>
        <w:widowControl/>
        <w:numPr>
          <w:ilvl w:val="0"/>
          <w:numId w:val="0"/>
        </w:numPr>
        <w:kinsoku/>
        <w:wordWrap/>
        <w:overflowPunct/>
        <w:topLinePunct w:val="0"/>
        <w:autoSpaceDE/>
        <w:autoSpaceDN/>
        <w:bidi w:val="0"/>
        <w:adjustRightInd/>
        <w:snapToGrid w:val="0"/>
        <w:spacing w:line="520" w:lineRule="exact"/>
        <w:ind w:left="0" w:leftChars="0" w:right="-313" w:rightChars="-149" w:firstLine="482" w:firstLineChars="200"/>
        <w:textAlignment w:val="auto"/>
        <w:outlineLvl w:val="1"/>
        <w:rPr>
          <w:rFonts w:hint="eastAsia" w:ascii="仿宋" w:hAnsi="仿宋" w:eastAsia="仿宋" w:cs="仿宋"/>
          <w:b/>
          <w:color w:val="auto"/>
          <w:sz w:val="24"/>
          <w:szCs w:val="24"/>
          <w:highlight w:val="none"/>
          <w:lang w:val="zh-CN"/>
        </w:rPr>
      </w:pPr>
      <w:r>
        <w:rPr>
          <w:rFonts w:hint="eastAsia" w:ascii="仿宋" w:hAnsi="仿宋" w:eastAsia="仿宋" w:cs="仿宋"/>
          <w:b/>
          <w:color w:val="auto"/>
          <w:sz w:val="24"/>
          <w:szCs w:val="24"/>
          <w:highlight w:val="none"/>
          <w:lang w:val="zh-CN"/>
        </w:rPr>
        <w:t>一、资格审查</w:t>
      </w:r>
    </w:p>
    <w:p w14:paraId="03D3FD1E">
      <w:pPr>
        <w:keepNext w:val="0"/>
        <w:keepLines w:val="0"/>
        <w:pageBreakBefore w:val="0"/>
        <w:widowControl/>
        <w:kinsoku/>
        <w:wordWrap/>
        <w:overflowPunct/>
        <w:topLinePunct w:val="0"/>
        <w:autoSpaceDE/>
        <w:autoSpaceDN/>
        <w:bidi w:val="0"/>
        <w:adjustRightInd/>
        <w:spacing w:line="520" w:lineRule="exact"/>
        <w:ind w:left="0" w:leftChars="0" w:right="-313" w:rightChars="-149" w:firstLine="480" w:firstLineChars="200"/>
        <w:contextualSpacing/>
        <w:textAlignment w:val="auto"/>
        <w:rPr>
          <w:rFonts w:hint="eastAsia" w:ascii="仿宋" w:hAnsi="仿宋" w:eastAsia="仿宋" w:cs="仿宋"/>
          <w:color w:val="auto"/>
          <w:sz w:val="24"/>
          <w:szCs w:val="24"/>
          <w:highlight w:val="none"/>
          <w:lang w:val="zh-CN"/>
        </w:rPr>
      </w:pPr>
      <w:r>
        <w:rPr>
          <w:rFonts w:hint="eastAsia" w:ascii="仿宋" w:hAnsi="仿宋" w:eastAsia="仿宋" w:cs="仿宋"/>
          <w:bCs/>
          <w:color w:val="auto"/>
          <w:sz w:val="24"/>
          <w:szCs w:val="24"/>
          <w:highlight w:val="none"/>
          <w:lang w:eastAsia="zh-CN"/>
        </w:rPr>
        <w:t>评标委员会</w:t>
      </w:r>
      <w:r>
        <w:rPr>
          <w:rFonts w:hint="eastAsia" w:ascii="仿宋" w:hAnsi="仿宋" w:eastAsia="仿宋" w:cs="仿宋"/>
          <w:bCs/>
          <w:color w:val="auto"/>
          <w:sz w:val="24"/>
          <w:szCs w:val="24"/>
          <w:highlight w:val="none"/>
        </w:rPr>
        <w:t>依法对</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资格进行检查。</w:t>
      </w:r>
      <w:r>
        <w:rPr>
          <w:rFonts w:hint="eastAsia" w:ascii="仿宋" w:hAnsi="仿宋" w:eastAsia="仿宋" w:cs="仿宋"/>
          <w:color w:val="auto"/>
          <w:sz w:val="24"/>
          <w:szCs w:val="24"/>
          <w:highlight w:val="none"/>
          <w:lang w:val="zh-CN"/>
        </w:rPr>
        <w:t>确定符合资格的投标人不少于3家后对投标文件进行符合性审查。</w:t>
      </w:r>
    </w:p>
    <w:p w14:paraId="4852A2FF">
      <w:pPr>
        <w:keepNext w:val="0"/>
        <w:keepLines w:val="0"/>
        <w:pageBreakBefore w:val="0"/>
        <w:widowControl/>
        <w:kinsoku/>
        <w:wordWrap/>
        <w:overflowPunct/>
        <w:topLinePunct w:val="0"/>
        <w:autoSpaceDE/>
        <w:autoSpaceDN/>
        <w:bidi w:val="0"/>
        <w:adjustRightInd/>
        <w:spacing w:line="520" w:lineRule="exact"/>
        <w:ind w:left="0" w:leftChars="0" w:right="-313" w:rightChars="-149" w:firstLine="482" w:firstLineChars="200"/>
        <w:contextualSpacing/>
        <w:textAlignment w:val="auto"/>
        <w:rPr>
          <w:rFonts w:hint="eastAsia" w:ascii="仿宋" w:hAnsi="仿宋" w:eastAsia="仿宋" w:cs="仿宋"/>
          <w:bCs/>
          <w:color w:val="auto"/>
          <w:sz w:val="24"/>
          <w:szCs w:val="24"/>
          <w:highlight w:val="none"/>
        </w:rPr>
      </w:pPr>
      <w:r>
        <w:rPr>
          <w:rFonts w:hint="eastAsia" w:ascii="仿宋" w:hAnsi="仿宋" w:eastAsia="仿宋" w:cs="仿宋"/>
          <w:b/>
          <w:color w:val="auto"/>
          <w:sz w:val="24"/>
          <w:szCs w:val="24"/>
          <w:highlight w:val="none"/>
          <w:lang w:val="zh-CN"/>
        </w:rPr>
        <w:t>注：</w:t>
      </w:r>
      <w:r>
        <w:rPr>
          <w:rFonts w:hint="eastAsia" w:ascii="仿宋" w:hAnsi="仿宋" w:eastAsia="仿宋" w:cs="仿宋"/>
          <w:bCs/>
          <w:color w:val="auto"/>
          <w:sz w:val="24"/>
          <w:szCs w:val="24"/>
          <w:highlight w:val="none"/>
        </w:rPr>
        <w:t>资格证明材料（本栏所列内容为本项目的资格审查条件，如有一项不符合要求，则不能进入下一步评审）。</w:t>
      </w:r>
    </w:p>
    <w:tbl>
      <w:tblPr>
        <w:tblStyle w:val="28"/>
        <w:tblW w:w="9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250"/>
        <w:gridCol w:w="6462"/>
      </w:tblGrid>
      <w:tr w14:paraId="4568E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8" w:type="dxa"/>
            <w:vAlign w:val="center"/>
          </w:tcPr>
          <w:p w14:paraId="7079F2E4">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序号</w:t>
            </w:r>
          </w:p>
        </w:tc>
        <w:tc>
          <w:tcPr>
            <w:tcW w:w="2250" w:type="dxa"/>
            <w:vAlign w:val="center"/>
          </w:tcPr>
          <w:p w14:paraId="5768DAAE">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资格审查因素</w:t>
            </w:r>
          </w:p>
        </w:tc>
        <w:tc>
          <w:tcPr>
            <w:tcW w:w="6462" w:type="dxa"/>
            <w:vAlign w:val="center"/>
          </w:tcPr>
          <w:p w14:paraId="020320D7">
            <w:pPr>
              <w:pStyle w:val="14"/>
              <w:spacing w:line="540" w:lineRule="exact"/>
              <w:contextualSpacing/>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说明与要求</w:t>
            </w:r>
          </w:p>
        </w:tc>
      </w:tr>
      <w:tr w14:paraId="46D9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1138" w:type="dxa"/>
            <w:vAlign w:val="center"/>
          </w:tcPr>
          <w:p w14:paraId="4AC9D670">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1</w:t>
            </w:r>
          </w:p>
        </w:tc>
        <w:tc>
          <w:tcPr>
            <w:tcW w:w="2250" w:type="dxa"/>
            <w:vAlign w:val="center"/>
          </w:tcPr>
          <w:p w14:paraId="04D9F2A7">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投标函</w:t>
            </w:r>
          </w:p>
        </w:tc>
        <w:tc>
          <w:tcPr>
            <w:tcW w:w="6462" w:type="dxa"/>
            <w:vAlign w:val="center"/>
          </w:tcPr>
          <w:p w14:paraId="096E64CD">
            <w:pPr>
              <w:pStyle w:val="14"/>
              <w:spacing w:line="540" w:lineRule="exact"/>
              <w:contextualSpacing/>
              <w:jc w:val="left"/>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参考招标文件第</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lang w:val="zh-CN"/>
              </w:rPr>
              <w:t>章3.1格式填写</w:t>
            </w:r>
          </w:p>
        </w:tc>
      </w:tr>
      <w:tr w14:paraId="4761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68250427">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2</w:t>
            </w:r>
          </w:p>
        </w:tc>
        <w:tc>
          <w:tcPr>
            <w:tcW w:w="2250" w:type="dxa"/>
            <w:vAlign w:val="center"/>
          </w:tcPr>
          <w:p w14:paraId="7B9F6A37">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法人或者其他组织的营业执照等证明文件，自然人的身份证明</w:t>
            </w:r>
          </w:p>
        </w:tc>
        <w:tc>
          <w:tcPr>
            <w:tcW w:w="6462" w:type="dxa"/>
            <w:vAlign w:val="center"/>
          </w:tcPr>
          <w:p w14:paraId="018174B7">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企业法人营业执照或营业执照。（企业投标提供）</w:t>
            </w:r>
          </w:p>
          <w:p w14:paraId="424D8DC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事业单位法人证书。（事业单位投标提供）</w:t>
            </w:r>
          </w:p>
          <w:p w14:paraId="56A45569">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执业许可证。（非专业服务机构投标提供）</w:t>
            </w:r>
          </w:p>
          <w:p w14:paraId="275C7E87">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个体工商户营业执照。（个体工商户投标提供）</w:t>
            </w:r>
          </w:p>
          <w:p w14:paraId="295AFC3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自然人身份证明。（自然人投标提供）</w:t>
            </w:r>
          </w:p>
          <w:p w14:paraId="72D15E22">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6</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val="zh-CN"/>
              </w:rPr>
              <w:t>民办非企业单位登记证书。（民办非企业单位投标提供）</w:t>
            </w:r>
          </w:p>
        </w:tc>
      </w:tr>
      <w:tr w14:paraId="23328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3EB2C13C">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3</w:t>
            </w:r>
          </w:p>
        </w:tc>
        <w:tc>
          <w:tcPr>
            <w:tcW w:w="2250" w:type="dxa"/>
            <w:vAlign w:val="center"/>
          </w:tcPr>
          <w:p w14:paraId="59A75131">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投标人信用承诺函</w:t>
            </w:r>
          </w:p>
        </w:tc>
        <w:tc>
          <w:tcPr>
            <w:tcW w:w="6462" w:type="dxa"/>
            <w:vAlign w:val="center"/>
          </w:tcPr>
          <w:p w14:paraId="41D4C662">
            <w:pPr>
              <w:pStyle w:val="14"/>
              <w:spacing w:line="540" w:lineRule="exact"/>
              <w:contextualSpacing/>
              <w:jc w:val="both"/>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按照招标文件第</w:t>
            </w: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lang w:val="zh-CN"/>
              </w:rPr>
              <w:t>章 3.</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zh-CN"/>
              </w:rPr>
              <w:t xml:space="preserve"> 格式填写</w:t>
            </w:r>
          </w:p>
        </w:tc>
      </w:tr>
      <w:tr w14:paraId="4D7FC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0C8EA0CA">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4</w:t>
            </w:r>
          </w:p>
        </w:tc>
        <w:tc>
          <w:tcPr>
            <w:tcW w:w="2250" w:type="dxa"/>
            <w:vAlign w:val="center"/>
          </w:tcPr>
          <w:p w14:paraId="40FDC65D">
            <w:pPr>
              <w:pStyle w:val="14"/>
              <w:spacing w:line="540" w:lineRule="exact"/>
              <w:contextualSpacing/>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特殊资格要求</w:t>
            </w:r>
          </w:p>
        </w:tc>
        <w:tc>
          <w:tcPr>
            <w:tcW w:w="6462" w:type="dxa"/>
          </w:tcPr>
          <w:p w14:paraId="63F3F4A0">
            <w:pPr>
              <w:numPr>
                <w:ilvl w:val="0"/>
                <w:numId w:val="0"/>
              </w:numPr>
              <w:snapToGrid w:val="0"/>
              <w:spacing w:line="520" w:lineRule="exact"/>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bCs/>
                <w:color w:val="auto"/>
                <w:sz w:val="24"/>
                <w:szCs w:val="24"/>
                <w:highlight w:val="none"/>
              </w:rPr>
              <w:t>具有有效的由中国证券监督管理委员会颁发的《中华人民共和国经营证券期货业务许可证》</w:t>
            </w:r>
            <w:r>
              <w:rPr>
                <w:rFonts w:hint="eastAsia" w:ascii="仿宋" w:hAnsi="仿宋" w:eastAsia="仿宋" w:cs="仿宋"/>
                <w:bCs/>
                <w:color w:val="auto"/>
                <w:sz w:val="24"/>
                <w:szCs w:val="24"/>
                <w:highlight w:val="none"/>
                <w:lang w:eastAsia="zh-CN"/>
              </w:rPr>
              <w:t>。</w:t>
            </w:r>
          </w:p>
          <w:p w14:paraId="1572B9ED">
            <w:pPr>
              <w:numPr>
                <w:ilvl w:val="0"/>
                <w:numId w:val="0"/>
              </w:numPr>
              <w:snapToGrid w:val="0"/>
              <w:spacing w:line="520" w:lineRule="exact"/>
              <w:contextualSpacing w:val="0"/>
              <w:rPr>
                <w:rFonts w:hint="eastAsia" w:ascii="仿宋" w:hAnsi="仿宋" w:eastAsia="仿宋" w:cs="仿宋"/>
                <w:color w:val="auto"/>
                <w:sz w:val="24"/>
                <w:szCs w:val="24"/>
                <w:highlight w:val="none"/>
                <w:lang w:eastAsia="zh-CN"/>
              </w:rPr>
            </w:pPr>
            <w:r>
              <w:rPr>
                <w:rFonts w:hint="eastAsia" w:ascii="仿宋" w:hAnsi="仿宋" w:eastAsia="仿宋" w:cs="仿宋"/>
                <w:bCs/>
                <w:color w:val="auto"/>
                <w:sz w:val="24"/>
                <w:szCs w:val="24"/>
                <w:highlight w:val="none"/>
              </w:rPr>
              <w:t>2</w:t>
            </w:r>
            <w:r>
              <w:rPr>
                <w:rFonts w:hint="eastAsia" w:ascii="仿宋" w:hAnsi="仿宋" w:eastAsia="仿宋" w:cs="仿宋"/>
                <w:bCs/>
                <w:color w:val="auto"/>
                <w:sz w:val="24"/>
                <w:szCs w:val="24"/>
                <w:highlight w:val="none"/>
                <w:lang w:val="en-US" w:eastAsia="zh-CN"/>
              </w:rPr>
              <w:t>.</w:t>
            </w:r>
            <w:r>
              <w:rPr>
                <w:rFonts w:hint="eastAsia" w:ascii="仿宋" w:hAnsi="仿宋" w:eastAsia="仿宋" w:cs="仿宋"/>
                <w:bCs/>
                <w:color w:val="auto"/>
                <w:sz w:val="24"/>
                <w:szCs w:val="24"/>
                <w:highlight w:val="none"/>
              </w:rPr>
              <w:t>投标人近两年（202</w:t>
            </w: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rPr>
              <w:t>年</w:t>
            </w:r>
            <w:r>
              <w:rPr>
                <w:rFonts w:hint="eastAsia" w:ascii="仿宋" w:hAnsi="仿宋" w:eastAsia="仿宋" w:cs="仿宋"/>
                <w:bCs/>
                <w:color w:val="auto"/>
                <w:sz w:val="24"/>
                <w:szCs w:val="24"/>
                <w:highlight w:val="none"/>
                <w:lang w:eastAsia="zh-CN"/>
              </w:rPr>
              <w:t>—202</w:t>
            </w:r>
            <w:r>
              <w:rPr>
                <w:rFonts w:hint="eastAsia" w:ascii="仿宋" w:hAnsi="仿宋" w:eastAsia="仿宋" w:cs="仿宋"/>
                <w:bCs/>
                <w:color w:val="auto"/>
                <w:sz w:val="24"/>
                <w:szCs w:val="24"/>
                <w:highlight w:val="none"/>
                <w:lang w:val="en-US" w:eastAsia="zh-CN"/>
              </w:rPr>
              <w:t>5</w:t>
            </w:r>
            <w:r>
              <w:rPr>
                <w:rFonts w:hint="eastAsia" w:ascii="仿宋" w:hAnsi="仿宋" w:eastAsia="仿宋" w:cs="仿宋"/>
                <w:bCs/>
                <w:color w:val="auto"/>
                <w:sz w:val="24"/>
                <w:szCs w:val="24"/>
                <w:highlight w:val="none"/>
                <w:lang w:eastAsia="zh-CN"/>
              </w:rPr>
              <w:t>年</w:t>
            </w:r>
            <w:r>
              <w:rPr>
                <w:rFonts w:hint="eastAsia" w:ascii="仿宋" w:hAnsi="仿宋" w:eastAsia="仿宋" w:cs="仿宋"/>
                <w:bCs/>
                <w:color w:val="auto"/>
                <w:sz w:val="24"/>
                <w:szCs w:val="24"/>
                <w:highlight w:val="none"/>
              </w:rPr>
              <w:t>）至少有一年具有中国证券监督管理委员会对券商的评级分类达到A类及以上等级。</w:t>
            </w:r>
          </w:p>
          <w:p w14:paraId="59E267BE">
            <w:pPr>
              <w:numPr>
                <w:ilvl w:val="0"/>
                <w:numId w:val="0"/>
              </w:numPr>
              <w:snapToGrid w:val="0"/>
              <w:spacing w:line="520" w:lineRule="exact"/>
              <w:contextualSpacing w:val="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bCs/>
                <w:color w:val="auto"/>
                <w:sz w:val="24"/>
                <w:szCs w:val="24"/>
                <w:highlight w:val="none"/>
                <w:lang w:eastAsia="zh-CN"/>
              </w:rPr>
              <w:t>投标截止时间前，</w:t>
            </w:r>
            <w:r>
              <w:rPr>
                <w:rFonts w:hint="eastAsia" w:ascii="仿宋" w:hAnsi="仿宋" w:eastAsia="仿宋" w:cs="仿宋"/>
                <w:bCs/>
                <w:color w:val="auto"/>
                <w:sz w:val="24"/>
                <w:szCs w:val="24"/>
                <w:highlight w:val="none"/>
              </w:rPr>
              <w:t>投标人未因公司债券</w:t>
            </w:r>
            <w:r>
              <w:rPr>
                <w:rFonts w:hint="eastAsia" w:ascii="仿宋" w:hAnsi="仿宋" w:eastAsia="仿宋" w:cs="仿宋"/>
                <w:color w:val="auto"/>
                <w:sz w:val="24"/>
                <w:szCs w:val="24"/>
                <w:highlight w:val="none"/>
                <w:lang w:eastAsia="zh-CN"/>
              </w:rPr>
              <w:t>承销业务重大违法行为</w:t>
            </w:r>
            <w:r>
              <w:rPr>
                <w:rFonts w:hint="eastAsia" w:ascii="仿宋" w:hAnsi="仿宋" w:eastAsia="仿宋" w:cs="仿宋"/>
                <w:bCs/>
                <w:color w:val="auto"/>
                <w:sz w:val="24"/>
                <w:szCs w:val="24"/>
                <w:highlight w:val="none"/>
              </w:rPr>
              <w:t>被中国证券监督管理委员会</w:t>
            </w:r>
            <w:r>
              <w:rPr>
                <w:rFonts w:hint="eastAsia" w:ascii="仿宋" w:hAnsi="仿宋" w:eastAsia="仿宋" w:cs="仿宋"/>
                <w:color w:val="auto"/>
                <w:sz w:val="24"/>
                <w:szCs w:val="24"/>
                <w:highlight w:val="none"/>
                <w:lang w:eastAsia="zh-CN"/>
              </w:rPr>
              <w:t>暂停业务资质</w:t>
            </w:r>
            <w:r>
              <w:rPr>
                <w:rFonts w:hint="eastAsia" w:ascii="仿宋" w:hAnsi="仿宋" w:eastAsia="仿宋" w:cs="仿宋"/>
                <w:b w:val="0"/>
                <w:bCs w:val="0"/>
                <w:color w:val="auto"/>
                <w:sz w:val="24"/>
                <w:szCs w:val="24"/>
                <w:highlight w:val="none"/>
                <w:lang w:val="en-US"/>
              </w:rPr>
              <w:t>等影响本次服务能力的情况</w:t>
            </w:r>
            <w:r>
              <w:rPr>
                <w:rFonts w:hint="eastAsia" w:ascii="仿宋" w:hAnsi="仿宋" w:eastAsia="仿宋" w:cs="仿宋"/>
                <w:color w:val="auto"/>
                <w:sz w:val="24"/>
                <w:szCs w:val="24"/>
                <w:highlight w:val="none"/>
                <w:lang w:eastAsia="zh-CN"/>
              </w:rPr>
              <w:t>。</w:t>
            </w:r>
          </w:p>
        </w:tc>
      </w:tr>
      <w:tr w14:paraId="0E20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16F76791">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5</w:t>
            </w:r>
          </w:p>
        </w:tc>
        <w:tc>
          <w:tcPr>
            <w:tcW w:w="2250" w:type="dxa"/>
            <w:vAlign w:val="center"/>
          </w:tcPr>
          <w:p w14:paraId="312CF851">
            <w:pPr>
              <w:pStyle w:val="14"/>
              <w:spacing w:line="540" w:lineRule="exact"/>
              <w:contextualSpacing/>
              <w:jc w:val="center"/>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b/>
                <w:bCs/>
                <w:color w:val="auto"/>
                <w:sz w:val="24"/>
                <w:szCs w:val="24"/>
                <w:highlight w:val="none"/>
                <w:lang w:val="en-US" w:eastAsia="zh-CN"/>
              </w:rPr>
              <w:t>投标</w:t>
            </w:r>
            <w:r>
              <w:rPr>
                <w:rFonts w:hint="eastAsia" w:ascii="仿宋" w:hAnsi="仿宋" w:eastAsia="仿宋" w:cs="仿宋"/>
                <w:b/>
                <w:bCs/>
                <w:color w:val="auto"/>
                <w:sz w:val="24"/>
                <w:szCs w:val="24"/>
                <w:highlight w:val="none"/>
                <w:lang w:val="zh-CN"/>
              </w:rPr>
              <w:t>报价</w:t>
            </w:r>
          </w:p>
        </w:tc>
        <w:tc>
          <w:tcPr>
            <w:tcW w:w="6462" w:type="dxa"/>
            <w:vAlign w:val="top"/>
          </w:tcPr>
          <w:p w14:paraId="07DE42A4">
            <w:pPr>
              <w:pStyle w:val="14"/>
              <w:spacing w:line="540" w:lineRule="exact"/>
              <w:contextualSpacing/>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报价是否超出招标文件中规定的承销费率，超出承销费率的报价无效。</w:t>
            </w:r>
          </w:p>
        </w:tc>
      </w:tr>
      <w:tr w14:paraId="57F3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02409808">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6</w:t>
            </w:r>
          </w:p>
        </w:tc>
        <w:tc>
          <w:tcPr>
            <w:tcW w:w="2250" w:type="dxa"/>
            <w:vAlign w:val="center"/>
          </w:tcPr>
          <w:p w14:paraId="4B6CFD92">
            <w:pPr>
              <w:pStyle w:val="14"/>
              <w:spacing w:line="540" w:lineRule="exact"/>
              <w:contextualSpacing/>
              <w:jc w:val="center"/>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sz w:val="24"/>
                <w:szCs w:val="24"/>
                <w:highlight w:val="none"/>
                <w:lang w:val="zh-CN"/>
              </w:rPr>
              <w:t>联合体协议</w:t>
            </w:r>
          </w:p>
        </w:tc>
        <w:tc>
          <w:tcPr>
            <w:tcW w:w="6462" w:type="dxa"/>
            <w:vAlign w:val="top"/>
          </w:tcPr>
          <w:p w14:paraId="72A94320">
            <w:pPr>
              <w:pStyle w:val="14"/>
              <w:spacing w:line="540" w:lineRule="exact"/>
              <w:contextualSpacing/>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zh-CN"/>
              </w:rPr>
              <w:t>招标文件接受联合体投标且投标人为联合体的，投标人应提供本协议；否则无须提供。</w:t>
            </w:r>
          </w:p>
        </w:tc>
      </w:tr>
      <w:tr w14:paraId="750D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8" w:type="dxa"/>
            <w:vAlign w:val="center"/>
          </w:tcPr>
          <w:p w14:paraId="2027DE93">
            <w:pPr>
              <w:pStyle w:val="14"/>
              <w:spacing w:line="540" w:lineRule="exact"/>
              <w:contextualSpacing/>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7</w:t>
            </w:r>
          </w:p>
        </w:tc>
        <w:tc>
          <w:tcPr>
            <w:tcW w:w="2250" w:type="dxa"/>
            <w:vAlign w:val="center"/>
          </w:tcPr>
          <w:p w14:paraId="7EC60622">
            <w:pPr>
              <w:pStyle w:val="14"/>
              <w:spacing w:line="540" w:lineRule="exact"/>
              <w:contextualSpacing/>
              <w:jc w:val="center"/>
              <w:rPr>
                <w:rFonts w:hint="eastAsia" w:ascii="仿宋" w:hAnsi="仿宋" w:eastAsia="仿宋" w:cs="仿宋"/>
                <w:b/>
                <w:bCs/>
                <w:color w:val="auto"/>
                <w:kern w:val="2"/>
                <w:sz w:val="24"/>
                <w:szCs w:val="24"/>
                <w:highlight w:val="none"/>
                <w:lang w:val="zh-CN" w:eastAsia="zh-CN" w:bidi="ar-SA"/>
              </w:rPr>
            </w:pPr>
            <w:r>
              <w:rPr>
                <w:rFonts w:hint="eastAsia" w:ascii="仿宋" w:hAnsi="仿宋" w:eastAsia="仿宋" w:cs="仿宋"/>
                <w:b/>
                <w:bCs/>
                <w:color w:val="auto"/>
                <w:sz w:val="24"/>
                <w:szCs w:val="24"/>
                <w:highlight w:val="none"/>
                <w:lang w:val="zh-CN"/>
              </w:rPr>
              <w:t>投标人身份证明及授权</w:t>
            </w:r>
          </w:p>
        </w:tc>
        <w:tc>
          <w:tcPr>
            <w:tcW w:w="6462" w:type="dxa"/>
            <w:vAlign w:val="top"/>
          </w:tcPr>
          <w:p w14:paraId="1FAF8AAB">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（1）法定代表人身份证明或提供法定代表人授权委托书及被授权人身份证明。（法人提供）</w:t>
            </w:r>
          </w:p>
          <w:p w14:paraId="7953D6F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（2）单位负责人身份证明或提供单位负责人授权委托书及被授权人身份证明。（非法人提供）</w:t>
            </w:r>
          </w:p>
          <w:p w14:paraId="7B056758">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注：</w:t>
            </w:r>
          </w:p>
          <w:p w14:paraId="16354F54">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①企业（银行、保险、石油石化、电力、电信等行业除外）、事业单位和社会团体以法人身份参加</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的，法定代表人应与实际提交的“营业执照等证明文件”载明的一致。</w:t>
            </w:r>
          </w:p>
          <w:p w14:paraId="4652DD4E">
            <w:pPr>
              <w:pStyle w:val="14"/>
              <w:spacing w:line="540" w:lineRule="exact"/>
              <w:contextualSpacing/>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②银行、保险、石油石化、电力、电信等行业：以法人身份参加</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的，法定代表人应与实际提交的“营业执照等证明文件”载明的一致；以非法人身份参加</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zh-CN"/>
              </w:rPr>
              <w:t>的，“单位负责人”指代表单位行使职权的主要负责人，应与实际提交的“营业执照等证明文件”载明的一致。</w:t>
            </w:r>
          </w:p>
          <w:p w14:paraId="3660508C">
            <w:pPr>
              <w:pStyle w:val="14"/>
              <w:spacing w:line="540" w:lineRule="exact"/>
              <w:contextualSpacing/>
              <w:rPr>
                <w:rFonts w:hint="eastAsia" w:ascii="仿宋" w:hAnsi="仿宋" w:eastAsia="仿宋" w:cs="仿宋"/>
                <w:color w:val="auto"/>
                <w:kern w:val="2"/>
                <w:sz w:val="24"/>
                <w:szCs w:val="24"/>
                <w:highlight w:val="none"/>
                <w:lang w:val="zh-CN" w:eastAsia="zh-CN" w:bidi="ar-SA"/>
              </w:rPr>
            </w:pPr>
            <w:r>
              <w:rPr>
                <w:rFonts w:hint="eastAsia" w:ascii="仿宋" w:hAnsi="仿宋" w:eastAsia="仿宋" w:cs="仿宋"/>
                <w:color w:val="auto"/>
                <w:sz w:val="24"/>
                <w:szCs w:val="24"/>
                <w:highlight w:val="none"/>
                <w:lang w:val="zh-CN"/>
              </w:rPr>
              <w:t>③投标人为自然人的，无需填写法定代表人授权书。</w:t>
            </w:r>
          </w:p>
        </w:tc>
      </w:tr>
    </w:tbl>
    <w:p w14:paraId="211CD0FA">
      <w:pPr>
        <w:pStyle w:val="14"/>
        <w:numPr>
          <w:ilvl w:val="0"/>
          <w:numId w:val="0"/>
        </w:numPr>
        <w:spacing w:line="360" w:lineRule="auto"/>
        <w:ind w:left="482" w:leftChars="0"/>
        <w:contextualSpacing/>
        <w:rPr>
          <w:rFonts w:hint="eastAsia" w:ascii="仿宋" w:hAnsi="仿宋" w:eastAsia="仿宋" w:cs="仿宋"/>
          <w:b/>
          <w:color w:val="auto"/>
          <w:sz w:val="24"/>
          <w:szCs w:val="24"/>
          <w:highlight w:val="none"/>
          <w:lang w:val="en-US" w:eastAsia="zh-CN"/>
        </w:rPr>
      </w:pPr>
    </w:p>
    <w:p w14:paraId="779A63C9">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outlineLvl w:val="1"/>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二、评审</w:t>
      </w:r>
    </w:p>
    <w:p w14:paraId="254974C2">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outlineLvl w:val="2"/>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w:t>
      </w:r>
      <w:r>
        <w:rPr>
          <w:rFonts w:hint="eastAsia" w:ascii="仿宋" w:hAnsi="仿宋" w:eastAsia="仿宋" w:cs="仿宋"/>
          <w:b/>
          <w:sz w:val="24"/>
          <w:szCs w:val="24"/>
          <w:highlight w:val="none"/>
        </w:rPr>
        <w:t>一</w:t>
      </w:r>
      <w:r>
        <w:rPr>
          <w:rFonts w:hint="eastAsia" w:ascii="仿宋" w:hAnsi="仿宋" w:eastAsia="仿宋" w:cs="仿宋"/>
          <w:b/>
          <w:sz w:val="24"/>
          <w:szCs w:val="24"/>
          <w:highlight w:val="none"/>
          <w:lang w:val="zh-CN"/>
        </w:rPr>
        <w:t>）评审方法</w:t>
      </w:r>
    </w:p>
    <w:p w14:paraId="12FE75D3">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本项目采用综合评分法。总分为 100 分。</w:t>
      </w:r>
    </w:p>
    <w:p w14:paraId="0F6AB3E9">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outlineLvl w:val="2"/>
        <w:rPr>
          <w:rFonts w:hint="eastAsia" w:ascii="仿宋" w:hAnsi="仿宋" w:eastAsia="仿宋" w:cs="仿宋"/>
          <w:bCs/>
          <w:sz w:val="24"/>
          <w:szCs w:val="24"/>
          <w:highlight w:val="none"/>
        </w:rPr>
      </w:pPr>
      <w:r>
        <w:rPr>
          <w:rFonts w:hint="eastAsia" w:ascii="仿宋" w:hAnsi="仿宋" w:eastAsia="仿宋" w:cs="仿宋"/>
          <w:b/>
          <w:sz w:val="24"/>
          <w:szCs w:val="24"/>
          <w:highlight w:val="none"/>
          <w:lang w:val="zh-CN"/>
        </w:rPr>
        <w:t>（二）</w:t>
      </w:r>
      <w:r>
        <w:rPr>
          <w:rFonts w:hint="eastAsia" w:ascii="仿宋" w:hAnsi="仿宋" w:eastAsia="仿宋" w:cs="仿宋"/>
          <w:b/>
          <w:sz w:val="24"/>
          <w:szCs w:val="24"/>
          <w:highlight w:val="none"/>
          <w:lang w:val="en-US" w:eastAsia="zh-CN"/>
        </w:rPr>
        <w:t>评标委员会</w:t>
      </w:r>
      <w:r>
        <w:rPr>
          <w:rFonts w:hint="eastAsia" w:ascii="仿宋" w:hAnsi="仿宋" w:eastAsia="仿宋" w:cs="仿宋"/>
          <w:b/>
          <w:sz w:val="24"/>
          <w:szCs w:val="24"/>
          <w:highlight w:val="none"/>
          <w:lang w:val="zh-CN"/>
        </w:rPr>
        <w:t>负责具体评标事务，并独立履行下列职责</w:t>
      </w:r>
    </w:p>
    <w:p w14:paraId="0F0726CB">
      <w:pPr>
        <w:keepNext w:val="0"/>
        <w:keepLines w:val="0"/>
        <w:pageBreakBefore w:val="0"/>
        <w:widowControl/>
        <w:numPr>
          <w:ilvl w:val="0"/>
          <w:numId w:val="0"/>
        </w:numPr>
        <w:kinsoku/>
        <w:wordWrap/>
        <w:overflowPunct/>
        <w:topLinePunct w:val="0"/>
        <w:bidi w:val="0"/>
        <w:adjustRightInd/>
        <w:snapToGrid w:val="0"/>
        <w:spacing w:line="520" w:lineRule="exact"/>
        <w:ind w:left="-19" w:leftChars="-9" w:firstLine="482" w:firstLineChars="200"/>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1</w:t>
      </w:r>
      <w:r>
        <w:rPr>
          <w:rFonts w:hint="eastAsia" w:ascii="仿宋" w:hAnsi="仿宋" w:eastAsia="仿宋" w:cs="仿宋"/>
          <w:b/>
          <w:sz w:val="24"/>
          <w:szCs w:val="24"/>
          <w:highlight w:val="none"/>
          <w:lang w:val="en-US" w:eastAsia="zh-CN"/>
        </w:rPr>
        <w:t>.</w:t>
      </w:r>
      <w:r>
        <w:rPr>
          <w:rFonts w:hint="eastAsia" w:ascii="仿宋" w:hAnsi="仿宋" w:eastAsia="仿宋" w:cs="仿宋"/>
          <w:b/>
          <w:sz w:val="24"/>
          <w:szCs w:val="24"/>
          <w:highlight w:val="none"/>
          <w:lang w:val="zh-CN"/>
        </w:rPr>
        <w:t xml:space="preserve">审查、评价投标文件是否符合招标文件的商务、技术等实质性要求； </w:t>
      </w:r>
    </w:p>
    <w:p w14:paraId="79D33A90">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jc w:val="left"/>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en-US" w:eastAsia="zh-CN"/>
        </w:rPr>
        <w:t>评标委员会</w:t>
      </w:r>
      <w:r>
        <w:rPr>
          <w:rFonts w:hint="eastAsia" w:ascii="仿宋" w:hAnsi="仿宋" w:eastAsia="仿宋" w:cs="仿宋"/>
          <w:bCs/>
          <w:sz w:val="24"/>
          <w:szCs w:val="24"/>
          <w:highlight w:val="none"/>
          <w:lang w:val="zh-CN"/>
        </w:rPr>
        <w:t>对符合资格的投标人的投标文件进行符合性审查，以确定其是否满足招标文件的商务、技术等实质性要求。</w:t>
      </w:r>
    </w:p>
    <w:p w14:paraId="1BCA0C27">
      <w:pPr>
        <w:pStyle w:val="14"/>
        <w:keepNext w:val="0"/>
        <w:keepLines w:val="0"/>
        <w:pageBreakBefore w:val="0"/>
        <w:widowControl/>
        <w:kinsoku/>
        <w:wordWrap/>
        <w:overflowPunct/>
        <w:topLinePunct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2</w:t>
      </w:r>
      <w:r>
        <w:rPr>
          <w:rFonts w:hint="eastAsia" w:ascii="仿宋" w:hAnsi="仿宋" w:eastAsia="仿宋" w:cs="仿宋"/>
          <w:b/>
          <w:sz w:val="24"/>
          <w:szCs w:val="24"/>
          <w:highlight w:val="none"/>
          <w:lang w:val="en-US" w:eastAsia="zh-CN"/>
        </w:rPr>
        <w:t>.</w:t>
      </w:r>
      <w:r>
        <w:rPr>
          <w:rFonts w:hint="eastAsia" w:ascii="仿宋" w:hAnsi="仿宋" w:eastAsia="仿宋" w:cs="仿宋"/>
          <w:b/>
          <w:sz w:val="24"/>
          <w:szCs w:val="24"/>
          <w:highlight w:val="none"/>
          <w:lang w:val="zh-CN"/>
        </w:rPr>
        <w:t xml:space="preserve">要求投标人对招标文件有关事项作出澄清或者说明； </w:t>
      </w:r>
    </w:p>
    <w:p w14:paraId="28B7BE54">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对于投标文件中含义不明确、同类问题表述不一致或者有明显文字和计算错误的内容，评标委员会应当以书面形式要求投标人作出必要的澄清、说明或者补正。</w:t>
      </w:r>
    </w:p>
    <w:p w14:paraId="19E945E4">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4356BECE">
      <w:pPr>
        <w:pStyle w:val="14"/>
        <w:keepNext w:val="0"/>
        <w:keepLines w:val="0"/>
        <w:pageBreakBefore w:val="0"/>
        <w:widowControl/>
        <w:kinsoku/>
        <w:wordWrap/>
        <w:overflowPunct/>
        <w:topLinePunct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3</w:t>
      </w:r>
      <w:r>
        <w:rPr>
          <w:rFonts w:hint="eastAsia" w:ascii="仿宋" w:hAnsi="仿宋" w:eastAsia="仿宋" w:cs="仿宋"/>
          <w:b/>
          <w:sz w:val="24"/>
          <w:szCs w:val="24"/>
          <w:highlight w:val="none"/>
          <w:lang w:val="en-US" w:eastAsia="zh-CN"/>
        </w:rPr>
        <w:t>.</w:t>
      </w:r>
      <w:r>
        <w:rPr>
          <w:rFonts w:hint="eastAsia" w:ascii="仿宋" w:hAnsi="仿宋" w:eastAsia="仿宋" w:cs="仿宋"/>
          <w:b/>
          <w:sz w:val="24"/>
          <w:szCs w:val="24"/>
          <w:highlight w:val="none"/>
          <w:lang w:val="zh-CN"/>
        </w:rPr>
        <w:t xml:space="preserve">对投标文件进行比较和评价； </w:t>
      </w:r>
    </w:p>
    <w:p w14:paraId="6659B765">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en-US" w:eastAsia="zh-CN"/>
        </w:rPr>
        <w:t>评标委员会</w:t>
      </w:r>
      <w:r>
        <w:rPr>
          <w:rFonts w:hint="eastAsia" w:ascii="仿宋" w:hAnsi="仿宋" w:eastAsia="仿宋" w:cs="仿宋"/>
          <w:bCs/>
          <w:sz w:val="24"/>
          <w:szCs w:val="24"/>
          <w:highlight w:val="none"/>
          <w:lang w:val="zh-CN"/>
        </w:rPr>
        <w:t>按照</w:t>
      </w:r>
      <w:r>
        <w:rPr>
          <w:rFonts w:hint="eastAsia" w:ascii="仿宋" w:hAnsi="仿宋" w:eastAsia="仿宋" w:cs="仿宋"/>
          <w:bCs/>
          <w:sz w:val="24"/>
          <w:szCs w:val="24"/>
          <w:highlight w:val="none"/>
          <w:lang w:val="en-US" w:eastAsia="zh-CN"/>
        </w:rPr>
        <w:t>招标</w:t>
      </w:r>
      <w:r>
        <w:rPr>
          <w:rFonts w:hint="eastAsia" w:ascii="仿宋" w:hAnsi="仿宋" w:eastAsia="仿宋" w:cs="仿宋"/>
          <w:bCs/>
          <w:sz w:val="24"/>
          <w:szCs w:val="24"/>
          <w:highlight w:val="none"/>
          <w:lang w:val="zh-CN"/>
        </w:rPr>
        <w:t>文件中规定的评审方法和标准，对符合性审查合格的投标文件进行商务和技术评估，综合比较与评价。评标时，</w:t>
      </w:r>
      <w:r>
        <w:rPr>
          <w:rFonts w:hint="eastAsia" w:ascii="仿宋" w:hAnsi="仿宋" w:eastAsia="仿宋" w:cs="仿宋"/>
          <w:bCs/>
          <w:sz w:val="24"/>
          <w:szCs w:val="24"/>
          <w:highlight w:val="none"/>
          <w:lang w:val="en-US" w:eastAsia="zh-CN"/>
        </w:rPr>
        <w:t>评标委员会</w:t>
      </w:r>
      <w:r>
        <w:rPr>
          <w:rFonts w:hint="eastAsia" w:ascii="仿宋" w:hAnsi="仿宋" w:eastAsia="仿宋" w:cs="仿宋"/>
          <w:bCs/>
          <w:sz w:val="24"/>
          <w:szCs w:val="24"/>
          <w:highlight w:val="none"/>
          <w:lang w:val="zh-CN"/>
        </w:rPr>
        <w:t>各成员应当独立对每个投标人的投标文件进行评价，并汇总每个投标人的得分。评标过程中，不得去掉报价中的最高报价和最低报价。</w:t>
      </w:r>
    </w:p>
    <w:p w14:paraId="38A9ABA3">
      <w:pPr>
        <w:pStyle w:val="14"/>
        <w:keepNext w:val="0"/>
        <w:keepLines w:val="0"/>
        <w:pageBreakBefore w:val="0"/>
        <w:widowControl/>
        <w:kinsoku/>
        <w:wordWrap/>
        <w:overflowPunct/>
        <w:topLinePunct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（1）价格分计算</w:t>
      </w:r>
    </w:p>
    <w:p w14:paraId="51F3EC39">
      <w:pPr>
        <w:pStyle w:val="14"/>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bCs/>
          <w:sz w:val="24"/>
          <w:szCs w:val="24"/>
          <w:highlight w:val="none"/>
          <w:lang w:val="zh-CN"/>
        </w:rPr>
      </w:pPr>
      <w:r>
        <w:rPr>
          <w:rFonts w:hint="eastAsia" w:ascii="仿宋" w:hAnsi="仿宋" w:eastAsia="仿宋" w:cs="仿宋"/>
          <w:bCs/>
          <w:sz w:val="24"/>
          <w:szCs w:val="24"/>
          <w:highlight w:val="none"/>
          <w:lang w:val="zh-CN"/>
        </w:rPr>
        <w:t>价格分采用低价优先法计算，即满足招标文件要求且投标价格最低的投标报价为评标基准价，其价格分为满分。</w:t>
      </w:r>
    </w:p>
    <w:p w14:paraId="63E7FA8A">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2" w:firstLineChars="200"/>
        <w:contextualSpacing/>
        <w:textAlignment w:val="auto"/>
        <w:rPr>
          <w:rFonts w:hint="eastAsia" w:ascii="仿宋" w:hAnsi="仿宋" w:eastAsia="仿宋" w:cs="仿宋"/>
          <w:b/>
          <w:sz w:val="24"/>
          <w:szCs w:val="24"/>
          <w:highlight w:val="none"/>
          <w:lang w:val="zh-CN"/>
        </w:rPr>
      </w:pPr>
      <w:r>
        <w:rPr>
          <w:rFonts w:hint="eastAsia" w:ascii="仿宋" w:hAnsi="仿宋" w:eastAsia="仿宋" w:cs="仿宋"/>
          <w:b/>
          <w:sz w:val="24"/>
          <w:szCs w:val="24"/>
          <w:highlight w:val="none"/>
          <w:lang w:val="zh-CN"/>
        </w:rPr>
        <w:t>（</w:t>
      </w:r>
      <w:r>
        <w:rPr>
          <w:rFonts w:hint="eastAsia" w:ascii="仿宋" w:hAnsi="仿宋" w:eastAsia="仿宋" w:cs="仿宋"/>
          <w:b/>
          <w:sz w:val="24"/>
          <w:szCs w:val="24"/>
          <w:highlight w:val="none"/>
          <w:lang w:val="en-US" w:eastAsia="zh-CN"/>
        </w:rPr>
        <w:t>2</w:t>
      </w:r>
      <w:r>
        <w:rPr>
          <w:rFonts w:hint="eastAsia" w:ascii="仿宋" w:hAnsi="仿宋" w:eastAsia="仿宋" w:cs="仿宋"/>
          <w:b/>
          <w:sz w:val="24"/>
          <w:szCs w:val="24"/>
          <w:highlight w:val="none"/>
          <w:lang w:val="zh-CN"/>
        </w:rPr>
        <w:t>）</w:t>
      </w:r>
      <w:r>
        <w:rPr>
          <w:rFonts w:hint="eastAsia" w:ascii="仿宋" w:hAnsi="仿宋" w:eastAsia="仿宋" w:cs="仿宋"/>
          <w:b/>
          <w:sz w:val="24"/>
          <w:szCs w:val="24"/>
          <w:highlight w:val="none"/>
          <w:lang w:val="en-US" w:eastAsia="zh-CN"/>
        </w:rPr>
        <w:t>投标</w:t>
      </w:r>
      <w:r>
        <w:rPr>
          <w:rFonts w:hint="eastAsia" w:ascii="仿宋" w:hAnsi="仿宋" w:eastAsia="仿宋" w:cs="仿宋"/>
          <w:b/>
          <w:sz w:val="24"/>
          <w:szCs w:val="24"/>
          <w:highlight w:val="none"/>
          <w:lang w:val="zh-CN"/>
        </w:rPr>
        <w:t>无效情形</w:t>
      </w:r>
    </w:p>
    <w:p w14:paraId="7FAEEAB2">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1）投标人应当遵循公平竞争的原则，不得恶意串通，不得妨碍其他投标人的竞争行为，不得损害招标人或者其他投标人的合法权益。在评审过程中发现投标人有上述情形的，评标委员会应当认定其</w:t>
      </w:r>
      <w:r>
        <w:rPr>
          <w:rFonts w:hint="eastAsia" w:ascii="仿宋" w:hAnsi="仿宋" w:eastAsia="仿宋" w:cs="仿宋"/>
          <w:sz w:val="24"/>
          <w:szCs w:val="24"/>
          <w:highlight w:val="none"/>
          <w:lang w:val="en-US" w:eastAsia="zh-CN"/>
        </w:rPr>
        <w:t>投标</w:t>
      </w:r>
      <w:r>
        <w:rPr>
          <w:rFonts w:hint="eastAsia" w:ascii="仿宋" w:hAnsi="仿宋" w:eastAsia="仿宋" w:cs="仿宋"/>
          <w:sz w:val="24"/>
          <w:szCs w:val="24"/>
          <w:highlight w:val="none"/>
          <w:lang w:val="zh-CN"/>
        </w:rPr>
        <w:t>无效。</w:t>
      </w:r>
    </w:p>
    <w:p w14:paraId="791838BF">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2）符合性审查资料未按招标文件要求签署、盖章的。</w:t>
      </w:r>
    </w:p>
    <w:p w14:paraId="2C353B09">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3）有下列情形之一的，视为投标人串通投标，其投标无效：</w:t>
      </w:r>
    </w:p>
    <w:p w14:paraId="7DCF972C">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a.不同投标人的投标文件由同一单位或者个人编制；</w:t>
      </w:r>
    </w:p>
    <w:p w14:paraId="295EBD30">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b.不同投标人委托同一单位或者个人办理投标事宜；</w:t>
      </w:r>
    </w:p>
    <w:p w14:paraId="6D71F7F1">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c.不同投标人的投标文件载明的项目管理成员或者联系人员为同一人；</w:t>
      </w:r>
    </w:p>
    <w:p w14:paraId="00169D34">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d.不同投标人的投标文件异常一致或者投标报价呈规律性差异；</w:t>
      </w:r>
    </w:p>
    <w:p w14:paraId="415C601C">
      <w:pPr>
        <w:keepNext w:val="0"/>
        <w:keepLines w:val="0"/>
        <w:pageBreakBefore w:val="0"/>
        <w:widowControl/>
        <w:tabs>
          <w:tab w:val="left" w:pos="1260"/>
        </w:tabs>
        <w:kinsoku/>
        <w:wordWrap/>
        <w:overflowPunct/>
        <w:topLinePunct w:val="0"/>
        <w:autoSpaceDE w:val="0"/>
        <w:autoSpaceDN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e.不同投标人的投标文件相互混装。</w:t>
      </w:r>
    </w:p>
    <w:p w14:paraId="5C1C5525">
      <w:pPr>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lang w:val="zh-CN"/>
        </w:rPr>
      </w:pPr>
      <w:r>
        <w:rPr>
          <w:rFonts w:hint="eastAsia" w:ascii="仿宋" w:hAnsi="仿宋" w:eastAsia="仿宋" w:cs="仿宋"/>
          <w:sz w:val="24"/>
          <w:szCs w:val="24"/>
          <w:highlight w:val="none"/>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660DA04">
      <w:pPr>
        <w:keepNext w:val="0"/>
        <w:keepLines w:val="0"/>
        <w:pageBreakBefore w:val="0"/>
        <w:widowControl/>
        <w:kinsoku/>
        <w:wordWrap/>
        <w:overflowPunct/>
        <w:topLinePunct w:val="0"/>
        <w:bidi w:val="0"/>
        <w:adjustRightInd/>
        <w:spacing w:line="520" w:lineRule="exact"/>
        <w:ind w:left="-19" w:leftChars="-9" w:firstLine="480" w:firstLineChars="200"/>
        <w:contextualSpacing/>
        <w:textAlignment w:val="auto"/>
        <w:rPr>
          <w:rFonts w:hint="eastAsia" w:ascii="仿宋" w:hAnsi="仿宋" w:eastAsia="仿宋" w:cs="仿宋"/>
          <w:sz w:val="24"/>
          <w:szCs w:val="24"/>
          <w:highlight w:val="none"/>
          <w:shd w:val="clear" w:color="050000" w:fill="auto"/>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val="zh-CN"/>
        </w:rPr>
        <w:t>法律、法规和招标文件规定的其他无效情形。</w:t>
      </w:r>
    </w:p>
    <w:p w14:paraId="623D91BF">
      <w:pPr>
        <w:keepNext w:val="0"/>
        <w:keepLines w:val="0"/>
        <w:pageBreakBefore w:val="0"/>
        <w:widowControl/>
        <w:kinsoku/>
        <w:wordWrap/>
        <w:overflowPunct/>
        <w:topLinePunct w:val="0"/>
        <w:bidi w:val="0"/>
        <w:adjustRightInd/>
        <w:spacing w:line="520" w:lineRule="exact"/>
        <w:ind w:left="-19" w:leftChars="-9" w:firstLine="482" w:firstLineChars="200"/>
        <w:jc w:val="left"/>
        <w:textAlignment w:val="auto"/>
        <w:outlineLvl w:val="3"/>
        <w:rPr>
          <w:rFonts w:hint="eastAsia" w:ascii="仿宋" w:hAnsi="仿宋" w:eastAsia="仿宋" w:cs="仿宋"/>
          <w:b/>
          <w:color w:val="auto"/>
          <w:sz w:val="24"/>
          <w:szCs w:val="24"/>
          <w:highlight w:val="none"/>
          <w:shd w:val="clear" w:color="060000" w:fill="auto"/>
        </w:rPr>
      </w:pPr>
      <w:r>
        <w:rPr>
          <w:rFonts w:hint="eastAsia" w:ascii="仿宋" w:hAnsi="仿宋" w:eastAsia="仿宋" w:cs="仿宋"/>
          <w:b/>
          <w:color w:val="auto"/>
          <w:sz w:val="24"/>
          <w:szCs w:val="24"/>
          <w:highlight w:val="none"/>
          <w:shd w:val="clear" w:color="060000" w:fill="auto"/>
        </w:rPr>
        <w:t>（</w:t>
      </w:r>
      <w:r>
        <w:rPr>
          <w:rFonts w:hint="eastAsia" w:ascii="仿宋" w:hAnsi="仿宋" w:eastAsia="仿宋" w:cs="仿宋"/>
          <w:b/>
          <w:color w:val="auto"/>
          <w:sz w:val="24"/>
          <w:szCs w:val="24"/>
          <w:highlight w:val="none"/>
          <w:shd w:val="clear" w:color="060000" w:fill="auto"/>
          <w:lang w:val="en-US" w:eastAsia="zh-CN"/>
        </w:rPr>
        <w:t>3</w:t>
      </w:r>
      <w:r>
        <w:rPr>
          <w:rFonts w:hint="eastAsia" w:ascii="仿宋" w:hAnsi="仿宋" w:eastAsia="仿宋" w:cs="仿宋"/>
          <w:b/>
          <w:color w:val="auto"/>
          <w:sz w:val="24"/>
          <w:szCs w:val="24"/>
          <w:highlight w:val="none"/>
          <w:shd w:val="clear" w:color="060000" w:fill="auto"/>
        </w:rPr>
        <w:t>）评标标准</w:t>
      </w:r>
    </w:p>
    <w:tbl>
      <w:tblPr>
        <w:tblStyle w:val="28"/>
        <w:tblW w:w="89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4"/>
        <w:gridCol w:w="6379"/>
        <w:gridCol w:w="807"/>
      </w:tblGrid>
      <w:tr w14:paraId="62F4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1744" w:type="dxa"/>
            <w:noWrap w:val="0"/>
            <w:vAlign w:val="center"/>
          </w:tcPr>
          <w:p w14:paraId="3E64C5DD">
            <w:pPr>
              <w:widowControl/>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 xml:space="preserve"> 分值构成</w:t>
            </w:r>
          </w:p>
          <w:p w14:paraId="53216DBE">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（总分100分）</w:t>
            </w:r>
          </w:p>
        </w:tc>
        <w:tc>
          <w:tcPr>
            <w:tcW w:w="7186" w:type="dxa"/>
            <w:gridSpan w:val="2"/>
            <w:noWrap w:val="0"/>
            <w:vAlign w:val="center"/>
          </w:tcPr>
          <w:p w14:paraId="6CEB197C">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价格部分：10分</w:t>
            </w:r>
          </w:p>
          <w:p w14:paraId="4E68B5C8">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技术部分：</w:t>
            </w:r>
            <w:r>
              <w:rPr>
                <w:rFonts w:hint="eastAsia" w:ascii="仿宋" w:hAnsi="仿宋" w:eastAsia="仿宋" w:cs="仿宋"/>
                <w:color w:val="000000"/>
                <w:kern w:val="0"/>
                <w:sz w:val="24"/>
                <w:szCs w:val="24"/>
                <w:lang w:val="en-US" w:eastAsia="zh-CN"/>
              </w:rPr>
              <w:t>40</w:t>
            </w:r>
            <w:r>
              <w:rPr>
                <w:rFonts w:hint="eastAsia" w:ascii="仿宋" w:hAnsi="仿宋" w:eastAsia="仿宋" w:cs="仿宋"/>
                <w:color w:val="000000"/>
                <w:kern w:val="0"/>
                <w:sz w:val="24"/>
                <w:szCs w:val="24"/>
              </w:rPr>
              <w:t>分</w:t>
            </w:r>
          </w:p>
          <w:p w14:paraId="5B706CFE">
            <w:pPr>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商务部分：5</w:t>
            </w:r>
            <w:r>
              <w:rPr>
                <w:rFonts w:hint="eastAsia" w:ascii="仿宋" w:hAnsi="仿宋" w:eastAsia="仿宋" w:cs="仿宋"/>
                <w:color w:val="000000"/>
                <w:kern w:val="0"/>
                <w:sz w:val="24"/>
                <w:szCs w:val="24"/>
                <w:lang w:val="en-US" w:eastAsia="zh-CN"/>
              </w:rPr>
              <w:t>0</w:t>
            </w:r>
            <w:r>
              <w:rPr>
                <w:rFonts w:hint="eastAsia" w:ascii="仿宋" w:hAnsi="仿宋" w:eastAsia="仿宋" w:cs="仿宋"/>
                <w:color w:val="000000"/>
                <w:kern w:val="0"/>
                <w:sz w:val="24"/>
                <w:szCs w:val="24"/>
              </w:rPr>
              <w:t>分</w:t>
            </w:r>
          </w:p>
        </w:tc>
      </w:tr>
      <w:tr w14:paraId="6BD8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930" w:type="dxa"/>
            <w:gridSpan w:val="3"/>
            <w:noWrap w:val="0"/>
            <w:vAlign w:val="center"/>
          </w:tcPr>
          <w:p w14:paraId="77501A8F">
            <w:pPr>
              <w:widowControl/>
              <w:jc w:val="center"/>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（1） 价格部分（满分10分）</w:t>
            </w:r>
          </w:p>
        </w:tc>
      </w:tr>
      <w:tr w14:paraId="7390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744" w:type="dxa"/>
            <w:noWrap w:val="0"/>
            <w:vAlign w:val="center"/>
          </w:tcPr>
          <w:p w14:paraId="52512BAB">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评分因素</w:t>
            </w:r>
          </w:p>
        </w:tc>
        <w:tc>
          <w:tcPr>
            <w:tcW w:w="6379" w:type="dxa"/>
            <w:noWrap w:val="0"/>
            <w:vAlign w:val="center"/>
          </w:tcPr>
          <w:p w14:paraId="2ACA51D0">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评分标准</w:t>
            </w:r>
          </w:p>
        </w:tc>
        <w:tc>
          <w:tcPr>
            <w:tcW w:w="807" w:type="dxa"/>
            <w:noWrap w:val="0"/>
            <w:vAlign w:val="center"/>
          </w:tcPr>
          <w:p w14:paraId="379E3882">
            <w:pPr>
              <w:widowControl/>
              <w:jc w:val="center"/>
              <w:rPr>
                <w:rFonts w:hint="eastAsia" w:ascii="仿宋" w:hAnsi="仿宋" w:eastAsia="仿宋" w:cs="仿宋"/>
                <w:color w:val="000000"/>
                <w:kern w:val="0"/>
                <w:sz w:val="24"/>
                <w:szCs w:val="24"/>
              </w:rPr>
            </w:pPr>
            <w:r>
              <w:rPr>
                <w:rFonts w:hint="eastAsia" w:ascii="仿宋" w:hAnsi="仿宋" w:eastAsia="仿宋" w:cs="仿宋"/>
                <w:b/>
                <w:color w:val="000000"/>
                <w:kern w:val="0"/>
                <w:sz w:val="24"/>
                <w:szCs w:val="24"/>
              </w:rPr>
              <w:t>分值</w:t>
            </w:r>
          </w:p>
        </w:tc>
      </w:tr>
      <w:tr w14:paraId="09F5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8" w:hRule="atLeast"/>
          <w:jc w:val="center"/>
        </w:trPr>
        <w:tc>
          <w:tcPr>
            <w:tcW w:w="1744" w:type="dxa"/>
            <w:noWrap w:val="0"/>
            <w:vAlign w:val="center"/>
          </w:tcPr>
          <w:p w14:paraId="16985C2E">
            <w:pPr>
              <w:widowControl/>
              <w:spacing w:line="360" w:lineRule="atLeast"/>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承销费率投标报价</w:t>
            </w:r>
          </w:p>
        </w:tc>
        <w:tc>
          <w:tcPr>
            <w:tcW w:w="6379" w:type="dxa"/>
            <w:noWrap w:val="0"/>
            <w:vAlign w:val="center"/>
          </w:tcPr>
          <w:p w14:paraId="12F2AA79">
            <w:pPr>
              <w:spacing w:line="360" w:lineRule="auto"/>
              <w:rPr>
                <w:rFonts w:hint="eastAsia" w:ascii="仿宋" w:hAnsi="仿宋" w:eastAsia="仿宋" w:cs="仿宋"/>
                <w:bCs/>
                <w:color w:val="000000"/>
                <w:sz w:val="24"/>
                <w:szCs w:val="24"/>
              </w:rPr>
            </w:pPr>
            <w:r>
              <w:rPr>
                <w:rFonts w:hint="eastAsia" w:ascii="仿宋" w:hAnsi="仿宋" w:eastAsia="仿宋" w:cs="仿宋"/>
                <w:bCs/>
                <w:color w:val="000000"/>
                <w:sz w:val="24"/>
                <w:szCs w:val="24"/>
              </w:rPr>
              <w:t>评标基准价：满足招标文件要求的所有有效投标中，最低的承销费率投标报价为评标基准价。</w:t>
            </w:r>
          </w:p>
          <w:p w14:paraId="621519BE">
            <w:pPr>
              <w:spacing w:line="360" w:lineRule="auto"/>
              <w:rPr>
                <w:rFonts w:hint="default" w:ascii="仿宋" w:hAnsi="仿宋" w:eastAsia="仿宋" w:cs="仿宋"/>
                <w:color w:val="000000"/>
                <w:kern w:val="0"/>
                <w:sz w:val="24"/>
                <w:szCs w:val="24"/>
                <w:lang w:val="en-US" w:eastAsia="zh-CN"/>
              </w:rPr>
            </w:pPr>
            <w:r>
              <w:rPr>
                <w:rFonts w:hint="eastAsia" w:ascii="仿宋" w:hAnsi="仿宋" w:eastAsia="仿宋" w:cs="仿宋"/>
                <w:bCs/>
                <w:color w:val="000000"/>
                <w:sz w:val="24"/>
                <w:szCs w:val="24"/>
              </w:rPr>
              <w:t>承销费率投标报价得分=（评标基准价/承销费率投标报价）×10</w:t>
            </w:r>
          </w:p>
        </w:tc>
        <w:tc>
          <w:tcPr>
            <w:tcW w:w="807" w:type="dxa"/>
            <w:noWrap w:val="0"/>
            <w:vAlign w:val="center"/>
          </w:tcPr>
          <w:p w14:paraId="6BE9C4F1">
            <w:pPr>
              <w:widowControl/>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10分</w:t>
            </w:r>
          </w:p>
        </w:tc>
      </w:tr>
      <w:tr w14:paraId="4D2AE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930" w:type="dxa"/>
            <w:gridSpan w:val="3"/>
            <w:noWrap w:val="0"/>
            <w:vAlign w:val="center"/>
          </w:tcPr>
          <w:p w14:paraId="115657B6">
            <w:pPr>
              <w:widowControl/>
              <w:jc w:val="center"/>
              <w:rPr>
                <w:rFonts w:hint="eastAsia" w:ascii="仿宋" w:hAnsi="仿宋" w:eastAsia="仿宋" w:cs="仿宋"/>
                <w:color w:val="000000"/>
                <w:kern w:val="0"/>
                <w:sz w:val="24"/>
                <w:szCs w:val="24"/>
              </w:rPr>
            </w:pPr>
            <w:r>
              <w:rPr>
                <w:rFonts w:hint="eastAsia" w:ascii="仿宋" w:hAnsi="仿宋" w:eastAsia="仿宋" w:cs="仿宋"/>
                <w:b/>
                <w:bCs/>
                <w:color w:val="000000"/>
                <w:kern w:val="0"/>
                <w:sz w:val="24"/>
                <w:szCs w:val="24"/>
              </w:rPr>
              <w:t>（2）技术部分（满分</w:t>
            </w:r>
            <w:r>
              <w:rPr>
                <w:rFonts w:hint="eastAsia" w:ascii="仿宋" w:hAnsi="仿宋" w:eastAsia="仿宋" w:cs="仿宋"/>
                <w:b/>
                <w:bCs/>
                <w:color w:val="000000"/>
                <w:kern w:val="0"/>
                <w:sz w:val="24"/>
                <w:szCs w:val="24"/>
                <w:lang w:val="en-US" w:eastAsia="zh-CN"/>
              </w:rPr>
              <w:t>40</w:t>
            </w:r>
            <w:r>
              <w:rPr>
                <w:rFonts w:hint="eastAsia" w:ascii="仿宋" w:hAnsi="仿宋" w:eastAsia="仿宋" w:cs="仿宋"/>
                <w:b/>
                <w:bCs/>
                <w:color w:val="000000"/>
                <w:kern w:val="0"/>
                <w:sz w:val="24"/>
                <w:szCs w:val="24"/>
              </w:rPr>
              <w:t>分）</w:t>
            </w:r>
          </w:p>
        </w:tc>
      </w:tr>
      <w:tr w14:paraId="6EE0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744" w:type="dxa"/>
            <w:noWrap w:val="0"/>
            <w:vAlign w:val="center"/>
          </w:tcPr>
          <w:p w14:paraId="791DEE0B">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评分因素</w:t>
            </w:r>
          </w:p>
        </w:tc>
        <w:tc>
          <w:tcPr>
            <w:tcW w:w="6379" w:type="dxa"/>
            <w:noWrap w:val="0"/>
            <w:vAlign w:val="center"/>
          </w:tcPr>
          <w:p w14:paraId="33E821BB">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评分标准</w:t>
            </w:r>
          </w:p>
        </w:tc>
        <w:tc>
          <w:tcPr>
            <w:tcW w:w="807" w:type="dxa"/>
            <w:noWrap w:val="0"/>
            <w:vAlign w:val="center"/>
          </w:tcPr>
          <w:p w14:paraId="14210DFA">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分值</w:t>
            </w:r>
          </w:p>
        </w:tc>
      </w:tr>
      <w:tr w14:paraId="4BB0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744" w:type="dxa"/>
            <w:noWrap w:val="0"/>
            <w:vAlign w:val="center"/>
          </w:tcPr>
          <w:p w14:paraId="5C01EEEB">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债券</w:t>
            </w:r>
            <w:r>
              <w:rPr>
                <w:rFonts w:hint="eastAsia" w:ascii="仿宋" w:hAnsi="仿宋" w:eastAsia="仿宋" w:cs="仿宋"/>
                <w:color w:val="000000"/>
                <w:sz w:val="24"/>
                <w:szCs w:val="24"/>
                <w:lang w:val="en-US" w:eastAsia="zh-CN"/>
              </w:rPr>
              <w:t>服务</w:t>
            </w:r>
            <w:r>
              <w:rPr>
                <w:rFonts w:hint="eastAsia" w:ascii="仿宋" w:hAnsi="仿宋" w:eastAsia="仿宋" w:cs="仿宋"/>
                <w:color w:val="000000"/>
                <w:sz w:val="24"/>
                <w:szCs w:val="24"/>
              </w:rPr>
              <w:t>方案</w:t>
            </w:r>
          </w:p>
        </w:tc>
        <w:tc>
          <w:tcPr>
            <w:tcW w:w="6379" w:type="dxa"/>
            <w:noWrap w:val="0"/>
            <w:vAlign w:val="top"/>
          </w:tcPr>
          <w:p w14:paraId="5D2EC3DB">
            <w:pPr>
              <w:spacing w:line="360" w:lineRule="auto"/>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以非公开发行</w:t>
            </w:r>
            <w:r>
              <w:rPr>
                <w:rFonts w:hint="eastAsia" w:ascii="仿宋" w:hAnsi="仿宋" w:eastAsia="仿宋" w:cs="仿宋"/>
                <w:color w:val="auto"/>
                <w:sz w:val="24"/>
                <w:szCs w:val="24"/>
                <w:highlight w:val="none"/>
                <w:lang w:val="en-US" w:eastAsia="zh-CN"/>
              </w:rPr>
              <w:t>公司债券</w:t>
            </w:r>
            <w:r>
              <w:rPr>
                <w:rFonts w:hint="eastAsia" w:ascii="仿宋" w:hAnsi="仿宋" w:eastAsia="仿宋" w:cs="仿宋"/>
                <w:b w:val="0"/>
                <w:bCs/>
                <w:color w:val="auto"/>
                <w:sz w:val="24"/>
                <w:szCs w:val="24"/>
                <w:highlight w:val="none"/>
                <w:lang w:val="en-US" w:eastAsia="zh-CN"/>
              </w:rPr>
              <w:t>为例，提供债券服务方案。</w:t>
            </w:r>
          </w:p>
          <w:p w14:paraId="6FCD36D6">
            <w:pPr>
              <w:spacing w:line="360" w:lineRule="auto"/>
              <w:ind w:firstLine="480" w:firstLineChars="20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rPr>
              <w:t>方案中</w:t>
            </w:r>
            <w:r>
              <w:rPr>
                <w:rFonts w:hint="eastAsia" w:ascii="仿宋" w:hAnsi="仿宋" w:eastAsia="仿宋" w:cs="仿宋"/>
                <w:b w:val="0"/>
                <w:bCs/>
                <w:color w:val="auto"/>
                <w:sz w:val="24"/>
                <w:szCs w:val="24"/>
                <w:highlight w:val="none"/>
                <w:lang w:val="en-US" w:eastAsia="zh-CN"/>
              </w:rPr>
              <w:t>应</w:t>
            </w:r>
            <w:r>
              <w:rPr>
                <w:rFonts w:hint="eastAsia" w:ascii="仿宋" w:hAnsi="仿宋" w:eastAsia="仿宋" w:cs="仿宋"/>
                <w:b w:val="0"/>
                <w:bCs/>
                <w:color w:val="auto"/>
                <w:sz w:val="24"/>
                <w:szCs w:val="24"/>
                <w:highlight w:val="none"/>
              </w:rPr>
              <w:t>包含</w:t>
            </w:r>
            <w:r>
              <w:rPr>
                <w:rFonts w:hint="eastAsia" w:ascii="仿宋" w:hAnsi="仿宋" w:eastAsia="仿宋" w:cs="仿宋"/>
                <w:b w:val="0"/>
                <w:bCs/>
                <w:color w:val="auto"/>
                <w:sz w:val="24"/>
                <w:szCs w:val="24"/>
                <w:highlight w:val="none"/>
                <w:lang w:val="en-US" w:eastAsia="zh-CN"/>
              </w:rPr>
              <w:t>但不限于以下要素：1.申报备案发行时间安排及建议；2.承销商优势；3.申报备案及发行保障措施；4.降低发行成本措施及建议；5.服务性承诺。</w:t>
            </w:r>
          </w:p>
          <w:p w14:paraId="6732F1A3">
            <w:pPr>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bCs/>
                <w:color w:val="auto"/>
                <w:sz w:val="24"/>
                <w:szCs w:val="24"/>
                <w:highlight w:val="none"/>
                <w:lang w:val="en-US" w:eastAsia="zh-CN"/>
              </w:rPr>
              <w:t>每项方案要素完善、内容详细、方案优秀的得3分；方案要素完善、内容较为详细的得2分；方案要素基本完善、内容一般的得1分；方案要素缺失或不合理的得0分。本项最高得15分。</w:t>
            </w:r>
          </w:p>
        </w:tc>
        <w:tc>
          <w:tcPr>
            <w:tcW w:w="807" w:type="dxa"/>
            <w:noWrap w:val="0"/>
            <w:vAlign w:val="center"/>
          </w:tcPr>
          <w:p w14:paraId="3AD978EF">
            <w:pP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15</w:t>
            </w:r>
            <w:r>
              <w:rPr>
                <w:rFonts w:hint="eastAsia" w:ascii="仿宋" w:hAnsi="仿宋" w:eastAsia="仿宋" w:cs="仿宋"/>
                <w:color w:val="000000"/>
                <w:sz w:val="24"/>
                <w:szCs w:val="24"/>
              </w:rPr>
              <w:t>分</w:t>
            </w:r>
          </w:p>
        </w:tc>
      </w:tr>
      <w:tr w14:paraId="57AB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744" w:type="dxa"/>
            <w:noWrap w:val="0"/>
            <w:vAlign w:val="center"/>
          </w:tcPr>
          <w:p w14:paraId="04E19180">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项目团队</w:t>
            </w:r>
          </w:p>
        </w:tc>
        <w:tc>
          <w:tcPr>
            <w:tcW w:w="6379" w:type="dxa"/>
            <w:noWrap w:val="0"/>
            <w:vAlign w:val="top"/>
          </w:tcPr>
          <w:p w14:paraId="550A49E5">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1.</w:t>
            </w:r>
            <w:r>
              <w:rPr>
                <w:rFonts w:hint="eastAsia" w:ascii="仿宋" w:hAnsi="仿宋" w:eastAsia="仿宋" w:cs="仿宋"/>
                <w:color w:val="000000"/>
                <w:sz w:val="24"/>
                <w:szCs w:val="24"/>
                <w:highlight w:val="none"/>
              </w:rPr>
              <w:t>投标人成立专门的项目团队，成员不少于5人（含5人），项目团队总负责人为投标人公司总部总经理级别及以上职务，满足上述条件的得5分，不满足的不得分。</w:t>
            </w:r>
          </w:p>
          <w:p w14:paraId="1B2ED81A">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2.</w:t>
            </w:r>
            <w:r>
              <w:rPr>
                <w:rFonts w:hint="eastAsia" w:ascii="仿宋" w:hAnsi="仿宋" w:eastAsia="仿宋" w:cs="仿宋"/>
                <w:color w:val="000000"/>
                <w:sz w:val="24"/>
                <w:szCs w:val="24"/>
                <w:highlight w:val="none"/>
              </w:rPr>
              <w:t>项目现场负责人有</w:t>
            </w:r>
            <w:r>
              <w:rPr>
                <w:rFonts w:hint="eastAsia" w:ascii="仿宋" w:hAnsi="仿宋" w:eastAsia="仿宋" w:cs="仿宋"/>
                <w:color w:val="000000"/>
                <w:sz w:val="24"/>
                <w:szCs w:val="24"/>
                <w:highlight w:val="none"/>
                <w:lang w:val="en-US" w:eastAsia="zh-CN"/>
              </w:rPr>
              <w:t>证券</w:t>
            </w:r>
            <w:r>
              <w:rPr>
                <w:rFonts w:hint="eastAsia" w:ascii="仿宋" w:hAnsi="仿宋" w:eastAsia="仿宋" w:cs="仿宋"/>
                <w:color w:val="000000"/>
                <w:sz w:val="24"/>
                <w:szCs w:val="24"/>
                <w:highlight w:val="none"/>
              </w:rPr>
              <w:t>交易所从业或借调工作经历，具备</w:t>
            </w:r>
            <w:r>
              <w:rPr>
                <w:rFonts w:hint="eastAsia" w:ascii="仿宋" w:hAnsi="仿宋" w:eastAsia="仿宋" w:cs="仿宋"/>
                <w:color w:val="000000"/>
                <w:sz w:val="24"/>
                <w:szCs w:val="24"/>
                <w:highlight w:val="none"/>
                <w:lang w:val="en-US" w:eastAsia="zh-CN"/>
              </w:rPr>
              <w:t>证券</w:t>
            </w:r>
            <w:r>
              <w:rPr>
                <w:rFonts w:hint="eastAsia" w:ascii="仿宋" w:hAnsi="仿宋" w:eastAsia="仿宋" w:cs="仿宋"/>
                <w:color w:val="000000"/>
                <w:sz w:val="24"/>
                <w:szCs w:val="24"/>
                <w:highlight w:val="none"/>
              </w:rPr>
              <w:t>交易所工作经验的得</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分，不满足</w:t>
            </w:r>
            <w:r>
              <w:rPr>
                <w:rFonts w:hint="eastAsia" w:ascii="仿宋" w:hAnsi="仿宋" w:eastAsia="仿宋" w:cs="仿宋"/>
                <w:color w:val="000000"/>
                <w:sz w:val="24"/>
                <w:szCs w:val="24"/>
                <w:highlight w:val="none"/>
                <w:lang w:eastAsia="zh-CN"/>
              </w:rPr>
              <w:t>的</w:t>
            </w:r>
            <w:r>
              <w:rPr>
                <w:rFonts w:hint="eastAsia" w:ascii="仿宋" w:hAnsi="仿宋" w:eastAsia="仿宋" w:cs="仿宋"/>
                <w:color w:val="000000"/>
                <w:sz w:val="24"/>
                <w:szCs w:val="24"/>
                <w:highlight w:val="none"/>
              </w:rPr>
              <w:t>不得分。</w:t>
            </w:r>
          </w:p>
          <w:p w14:paraId="527781A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3.投标人承诺招标人如有需要，可在24小时内到达现场进行处理解决问题的得5分，不承诺的不得分。</w:t>
            </w:r>
          </w:p>
          <w:p w14:paraId="7A3B3E5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注</w:t>
            </w:r>
            <w:r>
              <w:rPr>
                <w:rFonts w:hint="eastAsia" w:ascii="仿宋" w:hAnsi="仿宋" w:eastAsia="仿宋" w:cs="仿宋"/>
                <w:color w:val="000000"/>
                <w:sz w:val="24"/>
                <w:szCs w:val="24"/>
                <w:highlight w:val="none"/>
              </w:rPr>
              <w:t>：1.项目团队成员，须提供中国证券业协会网站从业人员执业注册信息截图；2.项目团队总负责人，需提供公司官方网站高管信息截图（或监管机构官方网站高管资格批复信息截图）或公司任命文件图片或扫描件、身份证复</w:t>
            </w:r>
            <w:r>
              <w:rPr>
                <w:rFonts w:hint="eastAsia" w:ascii="仿宋" w:hAnsi="仿宋" w:eastAsia="仿宋" w:cs="仿宋"/>
                <w:color w:val="000000"/>
                <w:sz w:val="24"/>
                <w:szCs w:val="24"/>
                <w:highlight w:val="none"/>
                <w:lang w:val="en-US" w:eastAsia="zh-CN"/>
              </w:rPr>
              <w:t>印</w:t>
            </w:r>
            <w:r>
              <w:rPr>
                <w:rFonts w:hint="eastAsia" w:ascii="仿宋" w:hAnsi="仿宋" w:eastAsia="仿宋" w:cs="仿宋"/>
                <w:color w:val="000000"/>
                <w:sz w:val="24"/>
                <w:szCs w:val="24"/>
                <w:highlight w:val="none"/>
              </w:rPr>
              <w:t>件和简历3.现场负责人具备交易所工作经验需提供</w:t>
            </w:r>
            <w:r>
              <w:rPr>
                <w:rFonts w:hint="eastAsia" w:ascii="仿宋" w:hAnsi="仿宋" w:eastAsia="仿宋" w:cs="仿宋"/>
                <w:color w:val="000000"/>
                <w:sz w:val="24"/>
                <w:szCs w:val="24"/>
                <w:highlight w:val="none"/>
                <w:lang w:val="en-US" w:eastAsia="zh-CN"/>
              </w:rPr>
              <w:t>证券</w:t>
            </w:r>
            <w:r>
              <w:rPr>
                <w:rFonts w:hint="eastAsia" w:ascii="仿宋" w:hAnsi="仿宋" w:eastAsia="仿宋" w:cs="仿宋"/>
                <w:color w:val="000000"/>
                <w:sz w:val="24"/>
                <w:szCs w:val="24"/>
                <w:highlight w:val="none"/>
              </w:rPr>
              <w:t>交易所出具的工作证明文件。</w:t>
            </w:r>
          </w:p>
        </w:tc>
        <w:tc>
          <w:tcPr>
            <w:tcW w:w="807" w:type="dxa"/>
            <w:noWrap w:val="0"/>
            <w:vAlign w:val="center"/>
          </w:tcPr>
          <w:p w14:paraId="77481647">
            <w:pPr>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15</w:t>
            </w:r>
            <w:r>
              <w:rPr>
                <w:rFonts w:hint="eastAsia" w:ascii="仿宋" w:hAnsi="仿宋" w:eastAsia="仿宋" w:cs="仿宋"/>
                <w:color w:val="000000"/>
                <w:sz w:val="24"/>
                <w:szCs w:val="24"/>
              </w:rPr>
              <w:t>分</w:t>
            </w:r>
          </w:p>
        </w:tc>
      </w:tr>
      <w:tr w14:paraId="06D9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44" w:type="dxa"/>
            <w:noWrap w:val="0"/>
            <w:vAlign w:val="center"/>
          </w:tcPr>
          <w:p w14:paraId="501D2922">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highlight w:val="none"/>
                <w:lang w:val="en-US" w:eastAsia="zh-CN"/>
              </w:rPr>
              <w:t>投债</w:t>
            </w:r>
            <w:r>
              <w:rPr>
                <w:rFonts w:hint="eastAsia" w:ascii="仿宋" w:hAnsi="仿宋" w:eastAsia="仿宋" w:cs="仿宋"/>
                <w:color w:val="000000"/>
                <w:sz w:val="24"/>
                <w:szCs w:val="24"/>
                <w:highlight w:val="none"/>
              </w:rPr>
              <w:t>承诺</w:t>
            </w:r>
          </w:p>
        </w:tc>
        <w:tc>
          <w:tcPr>
            <w:tcW w:w="6379" w:type="dxa"/>
            <w:noWrap w:val="0"/>
            <w:vAlign w:val="top"/>
          </w:tcPr>
          <w:p w14:paraId="24309799">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投标人承诺协调投标人或其关联方投资本次债券比例不低于10%（含）的得1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分，没有的不得分。</w:t>
            </w:r>
          </w:p>
        </w:tc>
        <w:tc>
          <w:tcPr>
            <w:tcW w:w="807" w:type="dxa"/>
            <w:noWrap w:val="0"/>
            <w:vAlign w:val="center"/>
          </w:tcPr>
          <w:p w14:paraId="47015E8E">
            <w:pP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0</w:t>
            </w:r>
            <w:r>
              <w:rPr>
                <w:rFonts w:hint="eastAsia" w:ascii="仿宋" w:hAnsi="仿宋" w:eastAsia="仿宋" w:cs="仿宋"/>
                <w:color w:val="000000"/>
                <w:sz w:val="24"/>
                <w:szCs w:val="24"/>
              </w:rPr>
              <w:t>分</w:t>
            </w:r>
          </w:p>
        </w:tc>
      </w:tr>
      <w:tr w14:paraId="7624A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8930" w:type="dxa"/>
            <w:gridSpan w:val="3"/>
            <w:noWrap w:val="0"/>
            <w:vAlign w:val="center"/>
          </w:tcPr>
          <w:p w14:paraId="0B89FB63">
            <w:pPr>
              <w:widowControl/>
              <w:jc w:val="center"/>
              <w:rPr>
                <w:rFonts w:hint="eastAsia" w:ascii="仿宋" w:hAnsi="仿宋" w:eastAsia="仿宋" w:cs="仿宋"/>
                <w:color w:val="000000"/>
                <w:kern w:val="0"/>
                <w:sz w:val="24"/>
                <w:szCs w:val="24"/>
                <w:highlight w:val="none"/>
              </w:rPr>
            </w:pPr>
            <w:r>
              <w:rPr>
                <w:rFonts w:hint="eastAsia" w:ascii="仿宋" w:hAnsi="仿宋" w:eastAsia="仿宋" w:cs="仿宋"/>
                <w:b/>
                <w:bCs/>
                <w:color w:val="000000"/>
                <w:kern w:val="0"/>
                <w:sz w:val="24"/>
                <w:szCs w:val="24"/>
                <w:highlight w:val="none"/>
              </w:rPr>
              <w:t>（3）商务部分（满分5</w:t>
            </w:r>
            <w:r>
              <w:rPr>
                <w:rFonts w:hint="eastAsia" w:ascii="仿宋" w:hAnsi="仿宋" w:eastAsia="仿宋" w:cs="仿宋"/>
                <w:b/>
                <w:bCs/>
                <w:color w:val="000000"/>
                <w:kern w:val="0"/>
                <w:sz w:val="24"/>
                <w:szCs w:val="24"/>
                <w:highlight w:val="none"/>
                <w:lang w:val="en-US" w:eastAsia="zh-CN"/>
              </w:rPr>
              <w:t>0</w:t>
            </w:r>
            <w:r>
              <w:rPr>
                <w:rFonts w:hint="eastAsia" w:ascii="仿宋" w:hAnsi="仿宋" w:eastAsia="仿宋" w:cs="仿宋"/>
                <w:b/>
                <w:bCs/>
                <w:color w:val="000000"/>
                <w:kern w:val="0"/>
                <w:sz w:val="24"/>
                <w:szCs w:val="24"/>
                <w:highlight w:val="none"/>
              </w:rPr>
              <w:t>分）</w:t>
            </w:r>
          </w:p>
        </w:tc>
      </w:tr>
      <w:tr w14:paraId="31EC3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744" w:type="dxa"/>
            <w:noWrap w:val="0"/>
            <w:vAlign w:val="center"/>
          </w:tcPr>
          <w:p w14:paraId="20393068">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评分因素</w:t>
            </w:r>
          </w:p>
        </w:tc>
        <w:tc>
          <w:tcPr>
            <w:tcW w:w="6379" w:type="dxa"/>
            <w:noWrap w:val="0"/>
            <w:vAlign w:val="center"/>
          </w:tcPr>
          <w:p w14:paraId="3FFE9340">
            <w:pPr>
              <w:widowControl/>
              <w:jc w:val="center"/>
              <w:rPr>
                <w:rFonts w:hint="eastAsia" w:ascii="仿宋" w:hAnsi="仿宋" w:eastAsia="仿宋" w:cs="仿宋"/>
                <w:b/>
                <w:color w:val="000000"/>
                <w:kern w:val="0"/>
                <w:sz w:val="24"/>
                <w:szCs w:val="24"/>
                <w:highlight w:val="none"/>
              </w:rPr>
            </w:pPr>
            <w:r>
              <w:rPr>
                <w:rFonts w:hint="eastAsia" w:ascii="仿宋" w:hAnsi="仿宋" w:eastAsia="仿宋" w:cs="仿宋"/>
                <w:b/>
                <w:color w:val="000000"/>
                <w:kern w:val="0"/>
                <w:sz w:val="24"/>
                <w:szCs w:val="24"/>
                <w:highlight w:val="none"/>
              </w:rPr>
              <w:t>评分标准</w:t>
            </w:r>
          </w:p>
        </w:tc>
        <w:tc>
          <w:tcPr>
            <w:tcW w:w="807" w:type="dxa"/>
            <w:noWrap w:val="0"/>
            <w:vAlign w:val="center"/>
          </w:tcPr>
          <w:p w14:paraId="1FFB5EA1">
            <w:pPr>
              <w:widowControl/>
              <w:jc w:val="center"/>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rPr>
              <w:t>分值</w:t>
            </w:r>
          </w:p>
        </w:tc>
      </w:tr>
      <w:tr w14:paraId="6D8D5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44" w:type="dxa"/>
            <w:vMerge w:val="restart"/>
            <w:noWrap w:val="0"/>
            <w:vAlign w:val="center"/>
          </w:tcPr>
          <w:p w14:paraId="33AA301D">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承销业绩</w:t>
            </w:r>
          </w:p>
        </w:tc>
        <w:tc>
          <w:tcPr>
            <w:tcW w:w="6379" w:type="dxa"/>
            <w:noWrap w:val="0"/>
            <w:vAlign w:val="center"/>
          </w:tcPr>
          <w:p w14:paraId="4D230C52">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根据投标人在河南省内承销的</w:t>
            </w:r>
            <w:r>
              <w:rPr>
                <w:rFonts w:hint="eastAsia" w:ascii="仿宋" w:hAnsi="仿宋" w:eastAsia="仿宋" w:cs="仿宋"/>
                <w:color w:val="000000"/>
                <w:sz w:val="24"/>
                <w:szCs w:val="24"/>
                <w:highlight w:val="none"/>
                <w:lang w:val="en-US" w:eastAsia="zh-CN"/>
              </w:rPr>
              <w:t>非公开发行公司债券</w:t>
            </w:r>
            <w:r>
              <w:rPr>
                <w:rFonts w:hint="eastAsia" w:ascii="仿宋" w:hAnsi="仿宋" w:eastAsia="仿宋" w:cs="仿宋"/>
                <w:color w:val="000000"/>
                <w:sz w:val="24"/>
                <w:szCs w:val="24"/>
                <w:highlight w:val="none"/>
              </w:rPr>
              <w:t>数量进行评审。</w:t>
            </w:r>
          </w:p>
          <w:p w14:paraId="5AF97E24">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投标人主承销（含联合主承销）的河南省非公开发行公司债券数量情况评分，具体评分标准如下：</w:t>
            </w:r>
          </w:p>
          <w:p w14:paraId="0B788080">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发行数量≥15只，得1</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分；</w:t>
            </w:r>
          </w:p>
          <w:p w14:paraId="40B0B969">
            <w:pPr>
              <w:numPr>
                <w:ins w:id="6" w:author="Administrator" w:date="2026-10-12T12:09:04Z"/>
              </w:numPr>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sz w:val="24"/>
                <w:szCs w:val="24"/>
                <w:highlight w:val="none"/>
                <w:lang w:val="en-US" w:eastAsia="zh-CN"/>
              </w:rPr>
              <w:t>10只</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发行数量</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rPr>
              <w:t>15只，</w:t>
            </w:r>
            <w:r>
              <w:rPr>
                <w:rFonts w:hint="eastAsia" w:ascii="仿宋" w:hAnsi="仿宋" w:eastAsia="仿宋" w:cs="仿宋"/>
                <w:color w:val="000000"/>
                <w:sz w:val="24"/>
                <w:szCs w:val="24"/>
                <w:highlight w:val="none"/>
                <w:lang w:val="en-US" w:eastAsia="zh-CN"/>
              </w:rPr>
              <w:t>得10分</w:t>
            </w:r>
            <w:r>
              <w:rPr>
                <w:rFonts w:hint="eastAsia" w:ascii="仿宋" w:hAnsi="仿宋" w:eastAsia="仿宋" w:cs="仿宋"/>
                <w:color w:val="000000"/>
                <w:sz w:val="24"/>
                <w:szCs w:val="24"/>
                <w:highlight w:val="none"/>
                <w:lang w:eastAsia="zh-CN"/>
              </w:rPr>
              <w:t>；</w:t>
            </w:r>
          </w:p>
          <w:p w14:paraId="39496018">
            <w:pPr>
              <w:numPr>
                <w:ins w:id="7" w:author="Administrator" w:date="2026-10-12T12:09:04Z"/>
              </w:numPr>
              <w:spacing w:line="360" w:lineRule="auto"/>
              <w:rPr>
                <w:rFonts w:hint="eastAsia"/>
                <w:lang w:eastAsia="zh-CN"/>
              </w:rPr>
            </w:pPr>
            <w:r>
              <w:rPr>
                <w:rFonts w:hint="eastAsia" w:ascii="仿宋" w:hAnsi="仿宋" w:eastAsia="仿宋" w:cs="仿宋"/>
                <w:sz w:val="24"/>
                <w:szCs w:val="24"/>
                <w:highlight w:val="none"/>
                <w:lang w:val="en-US" w:eastAsia="zh-CN"/>
              </w:rPr>
              <w:t>5只</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发行数量</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rPr>
              <w:t>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只，</w:t>
            </w:r>
            <w:r>
              <w:rPr>
                <w:rFonts w:hint="eastAsia" w:ascii="仿宋" w:hAnsi="仿宋" w:eastAsia="仿宋" w:cs="仿宋"/>
                <w:color w:val="000000"/>
                <w:sz w:val="24"/>
                <w:szCs w:val="24"/>
                <w:highlight w:val="none"/>
                <w:lang w:val="en-US" w:eastAsia="zh-CN"/>
              </w:rPr>
              <w:t>得5分</w:t>
            </w:r>
            <w:r>
              <w:rPr>
                <w:rFonts w:hint="eastAsia" w:ascii="仿宋" w:hAnsi="仿宋" w:eastAsia="仿宋" w:cs="仿宋"/>
                <w:color w:val="000000"/>
                <w:sz w:val="24"/>
                <w:szCs w:val="24"/>
                <w:highlight w:val="none"/>
                <w:lang w:eastAsia="zh-CN"/>
              </w:rPr>
              <w:t>；</w:t>
            </w:r>
          </w:p>
          <w:p w14:paraId="000B3C23">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发行数量</w:t>
            </w:r>
            <w:r>
              <w:rPr>
                <w:rFonts w:hint="eastAsia" w:ascii="仿宋" w:hAnsi="仿宋" w:eastAsia="仿宋" w:cs="仿宋"/>
                <w:sz w:val="24"/>
                <w:szCs w:val="24"/>
                <w:highlight w:val="none"/>
                <w:lang w:val="en-US" w:eastAsia="zh-CN"/>
              </w:rPr>
              <w:t>＜</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只</w:t>
            </w:r>
            <w:r>
              <w:rPr>
                <w:rFonts w:hint="eastAsia" w:ascii="仿宋" w:hAnsi="仿宋" w:eastAsia="仿宋" w:cs="仿宋"/>
                <w:color w:val="000000"/>
                <w:sz w:val="24"/>
                <w:szCs w:val="24"/>
                <w:highlight w:val="none"/>
                <w:lang w:eastAsia="zh-CN"/>
              </w:rPr>
              <w:t>，</w:t>
            </w:r>
            <w:r>
              <w:rPr>
                <w:rFonts w:hint="eastAsia" w:ascii="仿宋" w:hAnsi="仿宋" w:eastAsia="仿宋" w:cs="仿宋"/>
                <w:sz w:val="24"/>
                <w:szCs w:val="24"/>
                <w:highlight w:val="none"/>
              </w:rPr>
              <w:t>得0分</w:t>
            </w:r>
            <w:r>
              <w:rPr>
                <w:rFonts w:hint="eastAsia" w:ascii="仿宋" w:hAnsi="仿宋" w:eastAsia="仿宋" w:cs="仿宋"/>
                <w:color w:val="000000"/>
                <w:sz w:val="24"/>
                <w:szCs w:val="24"/>
                <w:highlight w:val="none"/>
              </w:rPr>
              <w:t>。</w:t>
            </w:r>
          </w:p>
          <w:p w14:paraId="38C37AD1">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说明：需提供Wind查询截图（Wind软件为专业软件，投标人按照以下路径查询并提供截图）</w:t>
            </w:r>
          </w:p>
          <w:p w14:paraId="3CC5138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查询方法：Wind债券专题→一级市场→债券承销分地域排名→债券类型：债券分类（Wind）勾选公司债中的私募债；统计时间选择任意区间，选择起始日期：202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年1月1日；选择截止日期：202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日，机构类型选择“证券”，选择未合并母子公司→点击提取数据→点击河南→点击提取数据，在“地域承销商排名”数据区中，主承销商选择投标人，并加盖公章。</w:t>
            </w:r>
          </w:p>
        </w:tc>
        <w:tc>
          <w:tcPr>
            <w:tcW w:w="807" w:type="dxa"/>
            <w:noWrap w:val="0"/>
            <w:vAlign w:val="center"/>
          </w:tcPr>
          <w:p w14:paraId="71E7B1A5">
            <w:pP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分</w:t>
            </w:r>
          </w:p>
        </w:tc>
      </w:tr>
      <w:tr w14:paraId="2BF1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44" w:type="dxa"/>
            <w:vMerge w:val="continue"/>
            <w:noWrap w:val="0"/>
            <w:vAlign w:val="center"/>
          </w:tcPr>
          <w:p w14:paraId="2F7C0BF7">
            <w:pPr>
              <w:widowControl/>
              <w:jc w:val="center"/>
              <w:rPr>
                <w:rFonts w:hint="eastAsia" w:ascii="仿宋" w:hAnsi="仿宋" w:eastAsia="仿宋" w:cs="仿宋"/>
                <w:color w:val="000000"/>
                <w:sz w:val="24"/>
                <w:szCs w:val="24"/>
              </w:rPr>
            </w:pPr>
          </w:p>
        </w:tc>
        <w:tc>
          <w:tcPr>
            <w:tcW w:w="6379" w:type="dxa"/>
            <w:noWrap w:val="0"/>
            <w:vAlign w:val="center"/>
          </w:tcPr>
          <w:p w14:paraId="057DBA7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根据投标人在河南省内承销的公司债金额情况进行评审。</w:t>
            </w:r>
          </w:p>
          <w:p w14:paraId="02C71A80">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日，投标人作为独家主承销商完成河南省内城投公司交易所公司债券单笔发行金额作为评分依据，具体评分标准如下：</w:t>
            </w:r>
          </w:p>
          <w:p w14:paraId="364C4393">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单笔发行金额</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5亿元，得1</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分；</w:t>
            </w:r>
          </w:p>
          <w:p w14:paraId="6596B6E7">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2.5</w:t>
            </w:r>
            <w:r>
              <w:rPr>
                <w:rFonts w:hint="eastAsia" w:ascii="仿宋" w:hAnsi="仿宋" w:eastAsia="仿宋" w:cs="仿宋"/>
                <w:color w:val="000000"/>
                <w:sz w:val="24"/>
                <w:szCs w:val="24"/>
                <w:highlight w:val="none"/>
              </w:rPr>
              <w:t>亿元</w:t>
            </w:r>
            <w:r>
              <w:rPr>
                <w:rFonts w:hint="eastAsia" w:ascii="仿宋" w:hAnsi="仿宋" w:eastAsia="仿宋" w:cs="仿宋"/>
                <w:sz w:val="24"/>
                <w:szCs w:val="24"/>
                <w:highlight w:val="none"/>
              </w:rPr>
              <w:t>≤</w:t>
            </w:r>
            <w:r>
              <w:rPr>
                <w:rFonts w:hint="eastAsia" w:ascii="仿宋" w:hAnsi="仿宋" w:eastAsia="仿宋" w:cs="仿宋"/>
                <w:color w:val="000000"/>
                <w:sz w:val="24"/>
                <w:szCs w:val="24"/>
                <w:highlight w:val="none"/>
              </w:rPr>
              <w:t>单笔发行金额</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5</w:t>
            </w:r>
            <w:r>
              <w:rPr>
                <w:rFonts w:hint="eastAsia" w:ascii="仿宋" w:hAnsi="仿宋" w:eastAsia="仿宋" w:cs="仿宋"/>
                <w:color w:val="000000"/>
                <w:sz w:val="24"/>
                <w:szCs w:val="24"/>
                <w:highlight w:val="none"/>
              </w:rPr>
              <w:t>亿元</w:t>
            </w:r>
            <w:r>
              <w:rPr>
                <w:rFonts w:hint="eastAsia" w:ascii="仿宋" w:hAnsi="仿宋" w:eastAsia="仿宋" w:cs="仿宋"/>
                <w:sz w:val="24"/>
                <w:szCs w:val="24"/>
                <w:highlight w:val="none"/>
              </w:rPr>
              <w:t>，得</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分；</w:t>
            </w:r>
          </w:p>
          <w:p w14:paraId="6BFFE0C2">
            <w:pPr>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单笔发行金额</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5亿元，得0分</w:t>
            </w:r>
            <w:r>
              <w:rPr>
                <w:rFonts w:hint="eastAsia" w:ascii="仿宋" w:hAnsi="仿宋" w:eastAsia="仿宋" w:cs="仿宋"/>
                <w:sz w:val="24"/>
                <w:szCs w:val="24"/>
                <w:highlight w:val="none"/>
                <w:lang w:eastAsia="zh-CN"/>
              </w:rPr>
              <w:t>。</w:t>
            </w:r>
          </w:p>
          <w:p w14:paraId="07DE314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说明：需提供Wind查询截图（Wind软件为专业软件，投标人按照以下路径查询并提供截图）</w:t>
            </w:r>
          </w:p>
          <w:p w14:paraId="19AA5504">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查询方法：Wind债券专题→一级市场→债券承销分地域排名→债券类型：债券分类（Wind）勾选公司债；统计时间选择任意区间，选择起始日期：202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年1月1日，选择截止日期：202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机构类型选择“证券”，选择未合并母子公司→点击提取数据→点击河南→点击提取数据，选择投标人，在“承销明细”数据区中提取数据→数据筛选“主承销商”，仅包含投标人作为独家主承销商→将查询结果截图并加盖公章。</w:t>
            </w:r>
          </w:p>
        </w:tc>
        <w:tc>
          <w:tcPr>
            <w:tcW w:w="807" w:type="dxa"/>
            <w:noWrap w:val="0"/>
            <w:vAlign w:val="center"/>
          </w:tcPr>
          <w:p w14:paraId="3BCBBA44">
            <w:pPr>
              <w:rPr>
                <w:rFonts w:hint="eastAsia" w:ascii="仿宋" w:hAnsi="仿宋" w:eastAsia="仿宋" w:cs="仿宋"/>
                <w:color w:val="000000"/>
                <w:sz w:val="24"/>
                <w:szCs w:val="24"/>
              </w:rPr>
            </w:pPr>
            <w:r>
              <w:rPr>
                <w:rFonts w:hint="eastAsia" w:ascii="仿宋" w:hAnsi="仿宋" w:eastAsia="仿宋" w:cs="仿宋"/>
                <w:color w:val="000000"/>
                <w:sz w:val="24"/>
                <w:szCs w:val="24"/>
              </w:rPr>
              <w:t>1</w:t>
            </w:r>
            <w:r>
              <w:rPr>
                <w:rFonts w:hint="eastAsia" w:ascii="仿宋" w:hAnsi="仿宋" w:eastAsia="仿宋" w:cs="仿宋"/>
                <w:color w:val="000000"/>
                <w:sz w:val="24"/>
                <w:szCs w:val="24"/>
                <w:lang w:val="en-US" w:eastAsia="zh-CN"/>
              </w:rPr>
              <w:t>0</w:t>
            </w:r>
            <w:r>
              <w:rPr>
                <w:rFonts w:hint="eastAsia" w:ascii="仿宋" w:hAnsi="仿宋" w:eastAsia="仿宋" w:cs="仿宋"/>
                <w:color w:val="000000"/>
                <w:sz w:val="24"/>
                <w:szCs w:val="24"/>
              </w:rPr>
              <w:t>分</w:t>
            </w:r>
          </w:p>
        </w:tc>
      </w:tr>
      <w:tr w14:paraId="15273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1744" w:type="dxa"/>
            <w:noWrap w:val="0"/>
            <w:vAlign w:val="center"/>
          </w:tcPr>
          <w:p w14:paraId="08983B5C">
            <w:pPr>
              <w:widowControl/>
              <w:jc w:val="center"/>
              <w:rPr>
                <w:rFonts w:hint="eastAsia" w:ascii="仿宋" w:hAnsi="仿宋" w:eastAsia="仿宋" w:cs="仿宋"/>
                <w:color w:val="000000"/>
                <w:sz w:val="24"/>
                <w:szCs w:val="24"/>
              </w:rPr>
            </w:pPr>
            <w:r>
              <w:rPr>
                <w:rFonts w:hint="eastAsia" w:ascii="仿宋" w:hAnsi="仿宋" w:eastAsia="仿宋" w:cs="仿宋"/>
                <w:color w:val="000000"/>
                <w:sz w:val="24"/>
                <w:szCs w:val="24"/>
              </w:rPr>
              <w:t>承销能力</w:t>
            </w:r>
          </w:p>
        </w:tc>
        <w:tc>
          <w:tcPr>
            <w:tcW w:w="6379" w:type="dxa"/>
            <w:noWrap w:val="0"/>
            <w:vAlign w:val="center"/>
          </w:tcPr>
          <w:p w14:paraId="7C0422AC">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根据投标人</w:t>
            </w:r>
            <w:r>
              <w:rPr>
                <w:rFonts w:hint="eastAsia" w:ascii="仿宋" w:hAnsi="仿宋" w:eastAsia="仿宋" w:cs="仿宋"/>
                <w:color w:val="000000"/>
                <w:sz w:val="24"/>
                <w:szCs w:val="24"/>
                <w:highlight w:val="none"/>
              </w:rPr>
              <w:t>取消发行公司债券情</w:t>
            </w:r>
            <w:r>
              <w:rPr>
                <w:rFonts w:hint="eastAsia" w:ascii="仿宋" w:hAnsi="仿宋" w:eastAsia="仿宋" w:cs="仿宋"/>
                <w:color w:val="000000"/>
                <w:sz w:val="24"/>
                <w:szCs w:val="24"/>
              </w:rPr>
              <w:t>况进行评审。</w:t>
            </w:r>
          </w:p>
          <w:p w14:paraId="51C05BD2">
            <w:pPr>
              <w:spacing w:line="360" w:lineRule="auto"/>
              <w:rPr>
                <w:rFonts w:hint="eastAsia" w:ascii="仿宋" w:hAnsi="仿宋" w:eastAsia="仿宋" w:cs="仿宋"/>
                <w:sz w:val="24"/>
                <w:szCs w:val="24"/>
              </w:rPr>
            </w:pPr>
            <w:r>
              <w:rPr>
                <w:rFonts w:hint="eastAsia" w:ascii="仿宋" w:hAnsi="仿宋" w:eastAsia="仿宋" w:cs="仿宋"/>
                <w:sz w:val="24"/>
                <w:szCs w:val="24"/>
              </w:rPr>
              <w:t>202</w:t>
            </w:r>
            <w:r>
              <w:rPr>
                <w:rFonts w:hint="eastAsia" w:ascii="仿宋" w:hAnsi="仿宋" w:eastAsia="仿宋" w:cs="仿宋"/>
                <w:sz w:val="24"/>
                <w:szCs w:val="24"/>
                <w:lang w:val="en-US" w:eastAsia="zh-CN"/>
              </w:rPr>
              <w:t>5</w:t>
            </w:r>
            <w:r>
              <w:rPr>
                <w:rFonts w:hint="eastAsia" w:ascii="仿宋" w:hAnsi="仿宋" w:eastAsia="仿宋" w:cs="仿宋"/>
                <w:sz w:val="24"/>
                <w:szCs w:val="24"/>
              </w:rPr>
              <w:t>年1月1日至202</w:t>
            </w:r>
            <w:r>
              <w:rPr>
                <w:rFonts w:hint="eastAsia" w:ascii="仿宋" w:hAnsi="仿宋" w:eastAsia="仿宋" w:cs="仿宋"/>
                <w:sz w:val="24"/>
                <w:szCs w:val="24"/>
                <w:lang w:val="en-US" w:eastAsia="zh-CN"/>
              </w:rPr>
              <w:t>6</w:t>
            </w:r>
            <w:r>
              <w:rPr>
                <w:rFonts w:hint="eastAsia" w:ascii="仿宋" w:hAnsi="仿宋" w:eastAsia="仿宋" w:cs="仿宋"/>
                <w:sz w:val="24"/>
                <w:szCs w:val="24"/>
              </w:rPr>
              <w:t>年</w:t>
            </w:r>
            <w:r>
              <w:rPr>
                <w:rFonts w:hint="eastAsia" w:ascii="仿宋" w:hAnsi="仿宋" w:eastAsia="仿宋" w:cs="仿宋"/>
                <w:sz w:val="24"/>
                <w:szCs w:val="24"/>
                <w:lang w:val="en-US" w:eastAsia="zh-CN"/>
              </w:rPr>
              <w:t>9</w:t>
            </w:r>
            <w:r>
              <w:rPr>
                <w:rFonts w:hint="eastAsia" w:ascii="仿宋" w:hAnsi="仿宋" w:eastAsia="仿宋" w:cs="仿宋"/>
                <w:sz w:val="24"/>
                <w:szCs w:val="24"/>
              </w:rPr>
              <w:t>月3</w:t>
            </w:r>
            <w:r>
              <w:rPr>
                <w:rFonts w:hint="eastAsia" w:ascii="仿宋" w:hAnsi="仿宋" w:eastAsia="仿宋" w:cs="仿宋"/>
                <w:sz w:val="24"/>
                <w:szCs w:val="24"/>
                <w:lang w:val="en-US" w:eastAsia="zh-CN"/>
              </w:rPr>
              <w:t>0</w:t>
            </w:r>
            <w:r>
              <w:rPr>
                <w:rFonts w:hint="eastAsia" w:ascii="仿宋" w:hAnsi="仿宋" w:eastAsia="仿宋" w:cs="仿宋"/>
                <w:sz w:val="24"/>
                <w:szCs w:val="24"/>
              </w:rPr>
              <w:t>日，投标人取消发行公司债券数量作为评分依据，具体评分标准如下：</w:t>
            </w:r>
          </w:p>
          <w:p w14:paraId="5D21E46A">
            <w:pPr>
              <w:spacing w:line="360" w:lineRule="auto"/>
              <w:rPr>
                <w:rFonts w:hint="eastAsia" w:ascii="仿宋" w:hAnsi="仿宋" w:eastAsia="仿宋" w:cs="仿宋"/>
                <w:sz w:val="24"/>
                <w:szCs w:val="24"/>
              </w:rPr>
            </w:pPr>
            <w:r>
              <w:rPr>
                <w:rFonts w:hint="eastAsia" w:ascii="仿宋" w:hAnsi="仿宋" w:eastAsia="仿宋" w:cs="仿宋"/>
                <w:sz w:val="24"/>
                <w:szCs w:val="24"/>
              </w:rPr>
              <w:t>取消发行数量</w:t>
            </w:r>
            <w:r>
              <w:rPr>
                <w:rFonts w:hint="eastAsia" w:ascii="仿宋" w:hAnsi="仿宋" w:eastAsia="仿宋" w:cs="仿宋"/>
                <w:sz w:val="24"/>
                <w:szCs w:val="24"/>
                <w:lang w:val="en-US" w:eastAsia="zh-CN"/>
              </w:rPr>
              <w:t>＜</w:t>
            </w:r>
            <w:r>
              <w:rPr>
                <w:rFonts w:hint="eastAsia" w:ascii="仿宋" w:hAnsi="仿宋" w:eastAsia="仿宋" w:cs="仿宋"/>
                <w:sz w:val="24"/>
                <w:szCs w:val="24"/>
              </w:rPr>
              <w:t>3，得15分；</w:t>
            </w:r>
          </w:p>
          <w:p w14:paraId="548EDDCD">
            <w:pPr>
              <w:spacing w:line="360" w:lineRule="auto"/>
              <w:rPr>
                <w:rFonts w:hint="eastAsia" w:ascii="仿宋" w:hAnsi="仿宋" w:eastAsia="仿宋" w:cs="仿宋"/>
                <w:sz w:val="24"/>
                <w:szCs w:val="24"/>
              </w:rPr>
            </w:pPr>
            <w:r>
              <w:rPr>
                <w:rFonts w:hint="eastAsia" w:ascii="仿宋" w:hAnsi="仿宋" w:eastAsia="仿宋" w:cs="仿宋"/>
                <w:sz w:val="24"/>
                <w:szCs w:val="24"/>
              </w:rPr>
              <w:t>3≤取消发行数量</w:t>
            </w:r>
            <w:r>
              <w:rPr>
                <w:rFonts w:hint="eastAsia" w:ascii="仿宋" w:hAnsi="仿宋" w:eastAsia="仿宋" w:cs="仿宋"/>
                <w:sz w:val="24"/>
                <w:szCs w:val="24"/>
                <w:lang w:val="en-US" w:eastAsia="zh-CN"/>
              </w:rPr>
              <w:t>＜</w:t>
            </w:r>
            <w:r>
              <w:rPr>
                <w:rFonts w:hint="eastAsia" w:ascii="仿宋" w:hAnsi="仿宋" w:eastAsia="仿宋" w:cs="仿宋"/>
                <w:sz w:val="24"/>
                <w:szCs w:val="24"/>
              </w:rPr>
              <w:t>6，得10分；</w:t>
            </w:r>
          </w:p>
          <w:p w14:paraId="4BB31917">
            <w:pPr>
              <w:spacing w:line="360" w:lineRule="auto"/>
              <w:rPr>
                <w:rFonts w:hint="eastAsia" w:ascii="仿宋" w:hAnsi="仿宋" w:eastAsia="仿宋" w:cs="仿宋"/>
                <w:sz w:val="24"/>
                <w:szCs w:val="24"/>
              </w:rPr>
            </w:pPr>
            <w:r>
              <w:rPr>
                <w:rFonts w:hint="eastAsia" w:ascii="仿宋" w:hAnsi="仿宋" w:eastAsia="仿宋" w:cs="仿宋"/>
                <w:sz w:val="24"/>
                <w:szCs w:val="24"/>
              </w:rPr>
              <w:t>6≤取消发行数量</w:t>
            </w:r>
            <w:r>
              <w:rPr>
                <w:rFonts w:hint="eastAsia" w:ascii="仿宋" w:hAnsi="仿宋" w:eastAsia="仿宋" w:cs="仿宋"/>
                <w:sz w:val="24"/>
                <w:szCs w:val="24"/>
                <w:lang w:val="en-US" w:eastAsia="zh-CN"/>
              </w:rPr>
              <w:t>＜</w:t>
            </w:r>
            <w:r>
              <w:rPr>
                <w:rFonts w:hint="eastAsia" w:ascii="仿宋" w:hAnsi="仿宋" w:eastAsia="仿宋" w:cs="仿宋"/>
                <w:sz w:val="24"/>
                <w:szCs w:val="24"/>
              </w:rPr>
              <w:t>9，得5分；</w:t>
            </w:r>
          </w:p>
          <w:p w14:paraId="4DCF05EF">
            <w:pPr>
              <w:spacing w:line="360" w:lineRule="auto"/>
              <w:rPr>
                <w:rFonts w:hint="eastAsia" w:ascii="仿宋" w:hAnsi="仿宋" w:eastAsia="仿宋" w:cs="仿宋"/>
                <w:sz w:val="24"/>
                <w:szCs w:val="24"/>
                <w:lang w:eastAsia="zh-CN"/>
              </w:rPr>
            </w:pPr>
            <w:r>
              <w:rPr>
                <w:rFonts w:hint="eastAsia" w:ascii="仿宋" w:hAnsi="仿宋" w:eastAsia="仿宋" w:cs="仿宋"/>
                <w:sz w:val="24"/>
                <w:szCs w:val="24"/>
              </w:rPr>
              <w:t>取消发行数量≥9，得0分</w:t>
            </w:r>
            <w:r>
              <w:rPr>
                <w:rFonts w:hint="eastAsia" w:ascii="仿宋" w:hAnsi="仿宋" w:eastAsia="仿宋" w:cs="仿宋"/>
                <w:sz w:val="24"/>
                <w:szCs w:val="24"/>
                <w:lang w:eastAsia="zh-CN"/>
              </w:rPr>
              <w:t>。</w:t>
            </w:r>
          </w:p>
          <w:p w14:paraId="3ECCDCEE">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说明：需提供Wind查询截图及根据</w:t>
            </w:r>
            <w:r>
              <w:rPr>
                <w:rFonts w:hint="eastAsia" w:ascii="仿宋" w:hAnsi="仿宋" w:eastAsia="仿宋" w:cs="仿宋"/>
                <w:color w:val="000000"/>
                <w:sz w:val="24"/>
                <w:szCs w:val="24"/>
                <w:highlight w:val="none"/>
              </w:rPr>
              <w:t>Wind</w:t>
            </w:r>
            <w:r>
              <w:rPr>
                <w:rFonts w:hint="eastAsia" w:ascii="仿宋" w:hAnsi="仿宋" w:eastAsia="仿宋" w:cs="仿宋"/>
                <w:color w:val="000000"/>
                <w:sz w:val="24"/>
                <w:szCs w:val="24"/>
              </w:rPr>
              <w:t>截图计算结果的说明文件（Wind软件为专业软件，投标人按照以下路径查询并提供截图）</w:t>
            </w:r>
          </w:p>
          <w:p w14:paraId="373A056D">
            <w:pPr>
              <w:spacing w:line="360" w:lineRule="auto"/>
              <w:rPr>
                <w:rFonts w:hint="eastAsia" w:ascii="仿宋" w:hAnsi="仿宋" w:eastAsia="仿宋" w:cs="仿宋"/>
                <w:color w:val="000000"/>
                <w:sz w:val="24"/>
                <w:szCs w:val="24"/>
              </w:rPr>
            </w:pPr>
            <w:r>
              <w:rPr>
                <w:rFonts w:hint="eastAsia" w:ascii="仿宋" w:hAnsi="仿宋" w:eastAsia="仿宋" w:cs="仿宋"/>
                <w:color w:val="000000"/>
                <w:sz w:val="24"/>
                <w:szCs w:val="24"/>
              </w:rPr>
              <w:t>查询方法：</w:t>
            </w:r>
            <w:r>
              <w:rPr>
                <w:rFonts w:hint="eastAsia" w:ascii="仿宋" w:hAnsi="仿宋" w:eastAsia="仿宋" w:cs="仿宋"/>
                <w:color w:val="000000"/>
                <w:sz w:val="24"/>
                <w:szCs w:val="24"/>
                <w:highlight w:val="none"/>
              </w:rPr>
              <w:t>Wind</w:t>
            </w:r>
            <w:r>
              <w:rPr>
                <w:rFonts w:hint="eastAsia" w:ascii="仿宋" w:hAnsi="仿宋" w:eastAsia="仿宋" w:cs="仿宋"/>
                <w:color w:val="000000"/>
                <w:sz w:val="24"/>
                <w:szCs w:val="24"/>
              </w:rPr>
              <w:t>债券专题→一级市场→新发债券→推迟或取消发行债券→选择起始日期：202</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年1月1日；选择截止日期：202</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月3</w:t>
            </w:r>
            <w:r>
              <w:rPr>
                <w:rFonts w:hint="eastAsia" w:ascii="仿宋" w:hAnsi="仿宋" w:eastAsia="仿宋" w:cs="仿宋"/>
                <w:color w:val="000000"/>
                <w:sz w:val="24"/>
                <w:szCs w:val="24"/>
                <w:lang w:val="en-US" w:eastAsia="zh-CN"/>
              </w:rPr>
              <w:t>0</w:t>
            </w:r>
            <w:r>
              <w:rPr>
                <w:rFonts w:hint="eastAsia" w:ascii="仿宋" w:hAnsi="仿宋" w:eastAsia="仿宋" w:cs="仿宋"/>
                <w:color w:val="000000"/>
                <w:sz w:val="24"/>
                <w:szCs w:val="24"/>
              </w:rPr>
              <w:t>日；债券类型：“债券分类（Wind）</w:t>
            </w:r>
            <w:r>
              <w:rPr>
                <w:rFonts w:hint="eastAsia" w:ascii="仿宋" w:hAnsi="仿宋" w:eastAsia="仿宋" w:cs="仿宋"/>
                <w:color w:val="000000"/>
                <w:sz w:val="24"/>
                <w:szCs w:val="24"/>
                <w:lang w:eastAsia="zh-CN"/>
              </w:rPr>
              <w:t>－</w:t>
            </w:r>
            <w:r>
              <w:rPr>
                <w:rFonts w:hint="eastAsia" w:ascii="仿宋" w:hAnsi="仿宋" w:eastAsia="仿宋" w:cs="仿宋"/>
                <w:color w:val="000000"/>
                <w:sz w:val="24"/>
                <w:szCs w:val="24"/>
              </w:rPr>
              <w:t>公司债”；上市地点：“全部市场”；事件类型：“取消发行”→点击提取数据→数据筛选包含投标人名称的“主承销商”（包含联席主承销商），截图并加盖公章。</w:t>
            </w:r>
          </w:p>
        </w:tc>
        <w:tc>
          <w:tcPr>
            <w:tcW w:w="807" w:type="dxa"/>
            <w:noWrap w:val="0"/>
            <w:vAlign w:val="center"/>
          </w:tcPr>
          <w:p w14:paraId="64A8FA56">
            <w:pPr>
              <w:rPr>
                <w:rFonts w:hint="eastAsia" w:ascii="仿宋" w:hAnsi="仿宋" w:eastAsia="仿宋" w:cs="仿宋"/>
                <w:color w:val="000000"/>
                <w:sz w:val="24"/>
                <w:szCs w:val="24"/>
              </w:rPr>
            </w:pPr>
            <w:r>
              <w:rPr>
                <w:rFonts w:hint="eastAsia" w:ascii="仿宋" w:hAnsi="仿宋" w:eastAsia="仿宋" w:cs="仿宋"/>
                <w:color w:val="000000"/>
                <w:sz w:val="24"/>
                <w:szCs w:val="24"/>
              </w:rPr>
              <w:t>15分</w:t>
            </w:r>
          </w:p>
        </w:tc>
      </w:tr>
      <w:tr w14:paraId="601E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1744" w:type="dxa"/>
            <w:noWrap w:val="0"/>
            <w:vAlign w:val="center"/>
          </w:tcPr>
          <w:p w14:paraId="02FBFDDB">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债券业务执业质量</w:t>
            </w:r>
          </w:p>
        </w:tc>
        <w:tc>
          <w:tcPr>
            <w:tcW w:w="6379" w:type="dxa"/>
            <w:noWrap w:val="0"/>
            <w:vAlign w:val="top"/>
          </w:tcPr>
          <w:p w14:paraId="49F3A45C">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根据投标人承销债券出现信用风险情况进行评审。</w:t>
            </w:r>
          </w:p>
          <w:p w14:paraId="2D9EE2DA">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年1月1日至202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日，投标人主承销（含联席主承销）的公司债券出现违约及展期债券数量作为评分依据，具体评分标准如下：</w:t>
            </w:r>
          </w:p>
          <w:p w14:paraId="799B6B41">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3，得10分；</w:t>
            </w:r>
          </w:p>
          <w:p w14:paraId="03A66A47">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3≤数量</w:t>
            </w:r>
            <w:r>
              <w:rPr>
                <w:rFonts w:hint="eastAsia" w:ascii="仿宋" w:hAnsi="仿宋" w:eastAsia="仿宋" w:cs="仿宋"/>
                <w:sz w:val="24"/>
                <w:szCs w:val="24"/>
                <w:highlight w:val="none"/>
                <w:lang w:val="en-US" w:eastAsia="zh-CN"/>
              </w:rPr>
              <w:t>＜</w:t>
            </w:r>
            <w:r>
              <w:rPr>
                <w:rFonts w:hint="eastAsia" w:ascii="仿宋" w:hAnsi="仿宋" w:eastAsia="仿宋" w:cs="仿宋"/>
                <w:sz w:val="24"/>
                <w:szCs w:val="24"/>
                <w:highlight w:val="none"/>
              </w:rPr>
              <w:t>6，得5分；</w:t>
            </w:r>
          </w:p>
          <w:p w14:paraId="34C86A61">
            <w:pPr>
              <w:spacing w:line="360" w:lineRule="auto"/>
              <w:rPr>
                <w:rFonts w:hint="eastAsia" w:ascii="仿宋" w:hAnsi="仿宋" w:eastAsia="仿宋" w:cs="仿宋"/>
                <w:color w:val="000000"/>
                <w:sz w:val="24"/>
                <w:szCs w:val="24"/>
                <w:highlight w:val="none"/>
                <w:lang w:eastAsia="zh-CN"/>
              </w:rPr>
            </w:pPr>
            <w:r>
              <w:rPr>
                <w:rFonts w:hint="eastAsia" w:ascii="仿宋" w:hAnsi="仿宋" w:eastAsia="仿宋" w:cs="仿宋"/>
                <w:sz w:val="24"/>
                <w:szCs w:val="24"/>
                <w:highlight w:val="none"/>
              </w:rPr>
              <w:t>数量≥6，得0分</w:t>
            </w:r>
            <w:r>
              <w:rPr>
                <w:rFonts w:hint="eastAsia" w:ascii="仿宋" w:hAnsi="仿宋" w:eastAsia="仿宋" w:cs="仿宋"/>
                <w:sz w:val="24"/>
                <w:szCs w:val="24"/>
                <w:highlight w:val="none"/>
                <w:lang w:eastAsia="zh-CN"/>
              </w:rPr>
              <w:t>。</w:t>
            </w:r>
          </w:p>
          <w:p w14:paraId="37D5B9F8">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说明：须提供Wind查询截图及根据Wind截图计算结果的说明文件（Wind软件为专业软件，投标人按照以下路径查询并提供截图）</w:t>
            </w:r>
          </w:p>
          <w:p w14:paraId="6033824F">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查询方法：Wind债券专题→专题统计→信用债研究→债券违约→债券违约及展期大全→起始日期（202</w:t>
            </w:r>
            <w:r>
              <w:rPr>
                <w:rFonts w:hint="eastAsia" w:ascii="仿宋" w:hAnsi="仿宋" w:eastAsia="仿宋" w:cs="仿宋"/>
                <w:color w:val="000000"/>
                <w:sz w:val="24"/>
                <w:szCs w:val="24"/>
                <w:highlight w:val="none"/>
                <w:lang w:val="en-US" w:eastAsia="zh-CN"/>
              </w:rPr>
              <w:t>5</w:t>
            </w:r>
            <w:r>
              <w:rPr>
                <w:rFonts w:hint="eastAsia" w:ascii="仿宋" w:hAnsi="仿宋" w:eastAsia="仿宋" w:cs="仿宋"/>
                <w:color w:val="000000"/>
                <w:sz w:val="24"/>
                <w:szCs w:val="24"/>
                <w:highlight w:val="none"/>
              </w:rPr>
              <w:t>年1月1日）</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截止时间（202</w:t>
            </w: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lang w:val="en-US" w:eastAsia="zh-CN"/>
              </w:rPr>
              <w:t>9</w:t>
            </w:r>
            <w:r>
              <w:rPr>
                <w:rFonts w:hint="eastAsia" w:ascii="仿宋" w:hAnsi="仿宋" w:eastAsia="仿宋" w:cs="仿宋"/>
                <w:color w:val="000000"/>
                <w:sz w:val="24"/>
                <w:szCs w:val="24"/>
                <w:highlight w:val="none"/>
              </w:rPr>
              <w:t>月3</w:t>
            </w:r>
            <w:r>
              <w:rPr>
                <w:rFonts w:hint="eastAsia" w:ascii="仿宋" w:hAnsi="仿宋" w:eastAsia="仿宋" w:cs="仿宋"/>
                <w:color w:val="000000"/>
                <w:sz w:val="24"/>
                <w:szCs w:val="24"/>
                <w:highlight w:val="none"/>
                <w:lang w:val="en-US" w:eastAsia="zh-CN"/>
              </w:rPr>
              <w:t>0</w:t>
            </w:r>
            <w:r>
              <w:rPr>
                <w:rFonts w:hint="eastAsia" w:ascii="仿宋" w:hAnsi="仿宋" w:eastAsia="仿宋" w:cs="仿宋"/>
                <w:color w:val="000000"/>
                <w:sz w:val="24"/>
                <w:szCs w:val="24"/>
                <w:highlight w:val="none"/>
              </w:rPr>
              <w:t>日）→债券类型（公司债）→企业性质（全部）→地区（全部）→点击查询→调整页面至至少同时显示债券代码、发行人和主承销商→数据筛选包含投标人名称的“主承销商”（包含联席主承销商），截图并加盖公章。</w:t>
            </w:r>
          </w:p>
        </w:tc>
        <w:tc>
          <w:tcPr>
            <w:tcW w:w="807" w:type="dxa"/>
            <w:noWrap w:val="0"/>
            <w:vAlign w:val="center"/>
          </w:tcPr>
          <w:p w14:paraId="59B88201">
            <w:pPr>
              <w:rPr>
                <w:rFonts w:hint="eastAsia" w:ascii="仿宋" w:hAnsi="仿宋" w:eastAsia="仿宋" w:cs="仿宋"/>
                <w:color w:val="000000"/>
                <w:sz w:val="24"/>
                <w:szCs w:val="24"/>
              </w:rPr>
            </w:pPr>
            <w:r>
              <w:rPr>
                <w:rFonts w:hint="eastAsia" w:ascii="仿宋" w:hAnsi="仿宋" w:eastAsia="仿宋" w:cs="仿宋"/>
                <w:color w:val="000000"/>
                <w:sz w:val="24"/>
                <w:szCs w:val="24"/>
              </w:rPr>
              <w:t>10分</w:t>
            </w:r>
          </w:p>
        </w:tc>
      </w:tr>
      <w:tr w14:paraId="67DC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930" w:type="dxa"/>
            <w:gridSpan w:val="3"/>
            <w:noWrap w:val="0"/>
            <w:vAlign w:val="center"/>
          </w:tcPr>
          <w:p w14:paraId="3993B314">
            <w:pPr>
              <w:widowControl/>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投标人综合得分=价格部分+技术部分+商务部分</w:t>
            </w:r>
          </w:p>
        </w:tc>
      </w:tr>
    </w:tbl>
    <w:p w14:paraId="423572C0">
      <w:pPr>
        <w:rPr>
          <w:rFonts w:hint="eastAsia" w:ascii="仿宋" w:hAnsi="仿宋" w:eastAsia="仿宋" w:cs="仿宋"/>
          <w:b/>
          <w:color w:val="auto"/>
          <w:sz w:val="24"/>
          <w:szCs w:val="24"/>
          <w:highlight w:val="none"/>
          <w:shd w:val="clear" w:color="060000" w:fill="auto"/>
        </w:rPr>
      </w:pPr>
    </w:p>
    <w:p w14:paraId="2D66ECA9">
      <w:pPr>
        <w:keepNext w:val="0"/>
        <w:keepLines w:val="0"/>
        <w:pageBreakBefore w:val="0"/>
        <w:widowControl w:val="0"/>
        <w:kinsoku/>
        <w:wordWrap w:val="0"/>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lang w:val="zh-CN"/>
        </w:rPr>
        <w:t>）评标结果汇总完成后，除下列情形外，任何人不得修改评标结果：</w:t>
      </w:r>
    </w:p>
    <w:p w14:paraId="65D1BC3E">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 分值汇总计算错误的；</w:t>
      </w:r>
    </w:p>
    <w:p w14:paraId="67508EF3">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 分项评分超出评分标准范围的；</w:t>
      </w:r>
    </w:p>
    <w:p w14:paraId="567C5979">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 评标委员会成员对客观评审因素评分不一致的；</w:t>
      </w:r>
    </w:p>
    <w:p w14:paraId="3BB33A43">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 经评标委员会认定评分畸高、畸低的。</w:t>
      </w:r>
    </w:p>
    <w:p w14:paraId="26ADEA5D">
      <w:pPr>
        <w:keepNext w:val="0"/>
        <w:keepLines w:val="0"/>
        <w:pageBreakBefore w:val="0"/>
        <w:widowControl w:val="0"/>
        <w:kinsoku/>
        <w:wordWrap w:val="0"/>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lang w:val="en-US" w:eastAsia="zh-CN"/>
        </w:rPr>
        <w:t>5</w:t>
      </w:r>
      <w:r>
        <w:rPr>
          <w:rFonts w:hint="eastAsia" w:ascii="仿宋" w:hAnsi="仿宋" w:eastAsia="仿宋" w:cs="仿宋"/>
          <w:b/>
          <w:bCs/>
          <w:color w:val="auto"/>
          <w:sz w:val="24"/>
          <w:szCs w:val="24"/>
          <w:highlight w:val="none"/>
          <w:lang w:val="zh-CN"/>
        </w:rPr>
        <w:t>）推荐</w:t>
      </w:r>
      <w:r>
        <w:rPr>
          <w:rFonts w:hint="eastAsia" w:ascii="仿宋" w:hAnsi="仿宋" w:eastAsia="仿宋" w:cs="仿宋"/>
          <w:b/>
          <w:bCs/>
          <w:color w:val="auto"/>
          <w:sz w:val="24"/>
          <w:szCs w:val="24"/>
          <w:highlight w:val="none"/>
          <w:lang w:val="en-US" w:eastAsia="zh-CN"/>
        </w:rPr>
        <w:t>中标</w:t>
      </w:r>
      <w:r>
        <w:rPr>
          <w:rFonts w:hint="eastAsia" w:ascii="仿宋" w:hAnsi="仿宋" w:eastAsia="仿宋" w:cs="仿宋"/>
          <w:b/>
          <w:bCs/>
          <w:color w:val="auto"/>
          <w:sz w:val="24"/>
          <w:szCs w:val="24"/>
          <w:highlight w:val="none"/>
          <w:lang w:val="zh-CN"/>
        </w:rPr>
        <w:t>候选人</w:t>
      </w:r>
    </w:p>
    <w:p w14:paraId="2606BBE5">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标委员会应当根据综合评分情况，按照评审得分由高到低顺序推荐3名以上中标候选人，并编写评审报告。评审得分相同的，按照最后报价由低到高的顺序推荐。评审得分且最后报价相同的，按照技术指标优劣顺序推荐。</w:t>
      </w:r>
    </w:p>
    <w:p w14:paraId="161E8C33">
      <w:pPr>
        <w:keepNext w:val="0"/>
        <w:keepLines w:val="0"/>
        <w:pageBreakBefore w:val="0"/>
        <w:widowControl w:val="0"/>
        <w:kinsoku/>
        <w:wordWrap w:val="0"/>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lang w:val="en-US" w:eastAsia="zh-CN"/>
        </w:rPr>
        <w:t>6</w:t>
      </w:r>
      <w:r>
        <w:rPr>
          <w:rFonts w:hint="eastAsia" w:ascii="仿宋" w:hAnsi="仿宋" w:eastAsia="仿宋" w:cs="仿宋"/>
          <w:b/>
          <w:bCs/>
          <w:color w:val="auto"/>
          <w:sz w:val="24"/>
          <w:szCs w:val="24"/>
          <w:highlight w:val="none"/>
          <w:lang w:val="zh-CN"/>
        </w:rPr>
        <w:t>）评标委员会争议处理</w:t>
      </w:r>
    </w:p>
    <w:p w14:paraId="149EC30E">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评审报告应当由评标委员会全体人员签字认可。评标委员会成员对评审报告有异议的，评标委员会按照少数服从多数的原则推荐中标候选人，</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lang w:val="zh-CN"/>
        </w:rPr>
        <w:t>程序继续进行。对评审报告有异议的评标委员会成员，应当在报告上签署不同意见并说明理由，由评标委员会书面记录相关情况。</w:t>
      </w:r>
    </w:p>
    <w:p w14:paraId="1DCAA69A">
      <w:pPr>
        <w:keepNext w:val="0"/>
        <w:keepLines w:val="0"/>
        <w:pageBreakBefore w:val="0"/>
        <w:widowControl w:val="0"/>
        <w:kinsoku/>
        <w:wordWrap w:val="0"/>
        <w:overflowPunct/>
        <w:topLinePunct w:val="0"/>
        <w:autoSpaceDE/>
        <w:autoSpaceDN/>
        <w:bidi w:val="0"/>
        <w:adjustRightInd/>
        <w:snapToGrid/>
        <w:spacing w:line="520" w:lineRule="exact"/>
        <w:ind w:left="0" w:leftChars="0" w:firstLine="480" w:firstLineChars="200"/>
        <w:jc w:val="left"/>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评标委员会成员拒绝在报告上签字又不书面说明其不同意见和理由的，视为同意评审报告。</w:t>
      </w:r>
    </w:p>
    <w:p w14:paraId="1C46252B">
      <w:pPr>
        <w:keepNext w:val="0"/>
        <w:keepLines w:val="0"/>
        <w:pageBreakBefore w:val="0"/>
        <w:widowControl w:val="0"/>
        <w:kinsoku/>
        <w:overflowPunct/>
        <w:topLinePunct w:val="0"/>
        <w:autoSpaceDE/>
        <w:autoSpaceDN/>
        <w:bidi w:val="0"/>
        <w:adjustRightInd/>
        <w:snapToGrid/>
        <w:spacing w:line="520" w:lineRule="exact"/>
        <w:ind w:left="0" w:leftChars="0" w:firstLine="482" w:firstLineChars="200"/>
        <w:jc w:val="left"/>
        <w:textAlignment w:val="auto"/>
        <w:rPr>
          <w:rFonts w:hint="eastAsia" w:ascii="仿宋" w:hAnsi="仿宋" w:eastAsia="仿宋" w:cs="仿宋"/>
          <w:b/>
          <w:bCs/>
          <w:color w:val="auto"/>
          <w:sz w:val="40"/>
          <w:szCs w:val="40"/>
          <w:highlight w:val="none"/>
          <w:shd w:val="clear" w:color="050000" w:fill="auto"/>
        </w:rPr>
      </w:pPr>
      <w:r>
        <w:rPr>
          <w:rFonts w:hint="eastAsia" w:ascii="仿宋" w:hAnsi="仿宋" w:eastAsia="仿宋" w:cs="仿宋"/>
          <w:b/>
          <w:bCs/>
          <w:color w:val="auto"/>
          <w:sz w:val="24"/>
          <w:szCs w:val="24"/>
          <w:highlight w:val="none"/>
          <w:lang w:val="zh-CN"/>
        </w:rPr>
        <w:t>4</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val="zh-CN"/>
        </w:rPr>
        <w:t>确定中标候选人名单，以及根据招标人委托直接确定</w:t>
      </w:r>
      <w:r>
        <w:rPr>
          <w:rFonts w:hint="eastAsia" w:ascii="仿宋" w:hAnsi="仿宋" w:eastAsia="仿宋" w:cs="仿宋"/>
          <w:b/>
          <w:bCs/>
          <w:color w:val="auto"/>
          <w:sz w:val="24"/>
          <w:szCs w:val="24"/>
          <w:highlight w:val="none"/>
          <w:lang w:val="en-US" w:eastAsia="zh-CN"/>
        </w:rPr>
        <w:t>中标</w:t>
      </w:r>
      <w:r>
        <w:rPr>
          <w:rFonts w:hint="eastAsia" w:ascii="仿宋" w:hAnsi="仿宋" w:eastAsia="仿宋" w:cs="仿宋"/>
          <w:b/>
          <w:bCs/>
          <w:color w:val="auto"/>
          <w:sz w:val="24"/>
          <w:szCs w:val="24"/>
          <w:highlight w:val="none"/>
          <w:lang w:val="zh-CN"/>
        </w:rPr>
        <w:t>人。</w:t>
      </w:r>
    </w:p>
    <w:p w14:paraId="56635BA4">
      <w:pPr>
        <w:keepNext w:val="0"/>
        <w:keepLines w:val="0"/>
        <w:pageBreakBefore w:val="0"/>
        <w:widowControl w:val="0"/>
        <w:kinsoku/>
        <w:overflowPunct/>
        <w:topLinePunct w:val="0"/>
        <w:autoSpaceDE/>
        <w:autoSpaceDN/>
        <w:bidi w:val="0"/>
        <w:adjustRightInd/>
        <w:snapToGrid/>
        <w:spacing w:line="520" w:lineRule="exact"/>
        <w:ind w:firstLine="803" w:firstLineChars="200"/>
        <w:textAlignment w:val="auto"/>
        <w:rPr>
          <w:rFonts w:hint="eastAsia" w:ascii="仿宋" w:hAnsi="仿宋" w:eastAsia="仿宋" w:cs="仿宋"/>
          <w:b/>
          <w:bCs/>
          <w:caps/>
          <w:color w:val="auto"/>
          <w:kern w:val="0"/>
          <w:sz w:val="40"/>
          <w:szCs w:val="40"/>
          <w:highlight w:val="none"/>
          <w:lang w:val="en-US" w:eastAsia="zh-CN"/>
        </w:rPr>
        <w:sectPr>
          <w:footerReference r:id="rId7" w:type="default"/>
          <w:pgSz w:w="11906" w:h="16838"/>
          <w:pgMar w:top="1440" w:right="1080" w:bottom="1440" w:left="1080" w:header="720" w:footer="720" w:gutter="0"/>
          <w:pgNumType w:fmt="decimal"/>
          <w:cols w:space="720" w:num="1"/>
          <w:docGrid w:type="lines" w:linePitch="312" w:charSpace="0"/>
        </w:sectPr>
      </w:pPr>
      <w:r>
        <w:rPr>
          <w:rFonts w:hint="eastAsia" w:ascii="仿宋" w:hAnsi="仿宋" w:eastAsia="仿宋" w:cs="仿宋"/>
          <w:b/>
          <w:bCs/>
          <w:caps/>
          <w:color w:val="auto"/>
          <w:kern w:val="0"/>
          <w:sz w:val="40"/>
          <w:szCs w:val="40"/>
          <w:highlight w:val="none"/>
          <w:lang w:val="en-US" w:eastAsia="zh-CN"/>
        </w:rPr>
        <w:br w:type="page"/>
      </w:r>
    </w:p>
    <w:p w14:paraId="2EF63D1E">
      <w:pPr>
        <w:widowControl/>
        <w:shd w:val="clear" w:color="auto" w:fill="FFFFFF"/>
        <w:spacing w:line="360" w:lineRule="auto"/>
        <w:ind w:left="1325" w:hanging="1205" w:hangingChars="300"/>
        <w:jc w:val="center"/>
        <w:outlineLvl w:val="0"/>
        <w:rPr>
          <w:rFonts w:hint="eastAsia" w:ascii="仿宋" w:hAnsi="仿宋" w:eastAsia="仿宋" w:cs="仿宋"/>
          <w:b/>
          <w:bCs/>
          <w:caps/>
          <w:color w:val="auto"/>
          <w:kern w:val="0"/>
          <w:sz w:val="40"/>
          <w:szCs w:val="40"/>
          <w:highlight w:val="none"/>
          <w:lang w:val="en-US" w:eastAsia="zh-CN"/>
        </w:rPr>
      </w:pPr>
      <w:r>
        <w:rPr>
          <w:rFonts w:hint="eastAsia" w:ascii="仿宋" w:hAnsi="仿宋" w:eastAsia="仿宋" w:cs="仿宋"/>
          <w:b/>
          <w:bCs/>
          <w:caps/>
          <w:color w:val="auto"/>
          <w:kern w:val="0"/>
          <w:sz w:val="40"/>
          <w:szCs w:val="40"/>
          <w:highlight w:val="none"/>
          <w:lang w:val="en-US" w:eastAsia="zh-CN"/>
        </w:rPr>
        <w:t>第五章 投标文件有关格式</w:t>
      </w:r>
    </w:p>
    <w:p w14:paraId="48699EE7">
      <w:pPr>
        <w:spacing w:line="700" w:lineRule="auto"/>
        <w:ind w:firstLine="551"/>
        <w:jc w:val="center"/>
        <w:rPr>
          <w:rFonts w:hint="eastAsia" w:ascii="仿宋" w:hAnsi="仿宋" w:eastAsia="仿宋" w:cs="仿宋"/>
          <w:b/>
          <w:color w:val="auto"/>
          <w:sz w:val="24"/>
          <w:szCs w:val="24"/>
          <w:highlight w:val="none"/>
          <w:shd w:val="clear" w:color="060000" w:fill="auto"/>
        </w:rPr>
      </w:pPr>
      <w:r>
        <w:rPr>
          <w:rFonts w:hint="eastAsia" w:ascii="仿宋" w:hAnsi="仿宋" w:eastAsia="仿宋" w:cs="仿宋"/>
          <w:b/>
          <w:color w:val="auto"/>
          <w:sz w:val="24"/>
          <w:szCs w:val="24"/>
          <w:highlight w:val="none"/>
          <w:shd w:val="clear" w:color="060000" w:fill="auto"/>
        </w:rPr>
        <w:t>（如涉及本项目的提供）</w:t>
      </w:r>
    </w:p>
    <w:p w14:paraId="5B4A0A86">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bookmarkStart w:id="6" w:name="_Toc184023138"/>
      <w:bookmarkStart w:id="7" w:name="_Toc186274126"/>
      <w:bookmarkStart w:id="8" w:name="_Toc174185203"/>
      <w:r>
        <w:rPr>
          <w:rFonts w:hint="eastAsia" w:ascii="仿宋" w:hAnsi="仿宋" w:eastAsia="仿宋" w:cs="仿宋"/>
          <w:b/>
          <w:bCs w:val="0"/>
          <w:color w:val="auto"/>
          <w:spacing w:val="60"/>
          <w:kern w:val="2"/>
          <w:sz w:val="28"/>
          <w:szCs w:val="28"/>
          <w:highlight w:val="none"/>
          <w:shd w:val="clear" w:color="060000" w:fill="auto"/>
          <w:lang w:val="en-US" w:eastAsia="zh-CN" w:bidi="ar-SA"/>
        </w:rPr>
        <w:t>正本/副本</w:t>
      </w:r>
    </w:p>
    <w:p w14:paraId="609C54D2">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p>
    <w:p w14:paraId="0AC21A50">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p>
    <w:p w14:paraId="5C9A55C6">
      <w:pPr>
        <w:pStyle w:val="52"/>
        <w:numPr>
          <w:ilvl w:val="0"/>
          <w:numId w:val="0"/>
        </w:numPr>
        <w:tabs>
          <w:tab w:val="left" w:pos="660"/>
        </w:tabs>
        <w:snapToGrid w:val="0"/>
        <w:spacing w:before="0" w:line="400" w:lineRule="exact"/>
        <w:jc w:val="right"/>
        <w:outlineLvl w:val="9"/>
        <w:rPr>
          <w:rFonts w:hint="eastAsia" w:ascii="仿宋" w:hAnsi="仿宋" w:eastAsia="仿宋" w:cs="仿宋"/>
          <w:color w:val="auto"/>
          <w:kern w:val="2"/>
          <w:sz w:val="40"/>
          <w:szCs w:val="40"/>
          <w:highlight w:val="none"/>
          <w:lang w:val="en-US" w:eastAsia="zh-CN"/>
        </w:rPr>
      </w:pPr>
    </w:p>
    <w:p w14:paraId="0B8A0B78">
      <w:pPr>
        <w:tabs>
          <w:tab w:val="left" w:pos="7095"/>
        </w:tabs>
        <w:spacing w:line="360" w:lineRule="auto"/>
        <w:contextualSpacing/>
        <w:jc w:val="center"/>
        <w:rPr>
          <w:rFonts w:hint="default" w:ascii="仿宋" w:hAnsi="仿宋" w:eastAsia="仿宋" w:cs="仿宋"/>
          <w:b/>
          <w:bCs/>
          <w:color w:val="auto"/>
          <w:sz w:val="44"/>
          <w:szCs w:val="44"/>
          <w:highlight w:val="none"/>
          <w:u w:val="none"/>
          <w:lang w:val="en-US" w:eastAsia="zh-CN"/>
        </w:rPr>
      </w:pPr>
      <w:r>
        <w:rPr>
          <w:rFonts w:hint="eastAsia" w:ascii="仿宋" w:hAnsi="仿宋" w:eastAsia="仿宋" w:cs="仿宋"/>
          <w:b/>
          <w:bCs/>
          <w:color w:val="auto"/>
          <w:sz w:val="44"/>
          <w:szCs w:val="44"/>
          <w:highlight w:val="none"/>
          <w:lang w:val="en-US" w:eastAsia="zh-CN"/>
        </w:rPr>
        <w:t>许昌市城投发展集团有限公司非公开发行公司债券主承销商招标项目</w:t>
      </w:r>
    </w:p>
    <w:p w14:paraId="16FD638B">
      <w:pPr>
        <w:jc w:val="center"/>
        <w:rPr>
          <w:rFonts w:hint="eastAsia" w:ascii="仿宋" w:hAnsi="仿宋" w:eastAsia="仿宋" w:cs="仿宋"/>
          <w:b/>
          <w:color w:val="auto"/>
          <w:spacing w:val="60"/>
          <w:sz w:val="28"/>
          <w:szCs w:val="28"/>
          <w:highlight w:val="none"/>
          <w:shd w:val="clear" w:color="060000" w:fill="auto"/>
          <w:lang w:eastAsia="zh-CN"/>
        </w:rPr>
      </w:pPr>
    </w:p>
    <w:p w14:paraId="3D796A1C">
      <w:pPr>
        <w:jc w:val="center"/>
        <w:rPr>
          <w:rFonts w:hint="eastAsia" w:ascii="仿宋" w:hAnsi="仿宋" w:eastAsia="仿宋" w:cs="仿宋"/>
          <w:color w:val="auto"/>
          <w:sz w:val="28"/>
          <w:szCs w:val="28"/>
          <w:highlight w:val="none"/>
          <w:shd w:val="clear" w:color="050000" w:fill="auto"/>
        </w:rPr>
      </w:pPr>
    </w:p>
    <w:p w14:paraId="4A05D7D4">
      <w:pPr>
        <w:rPr>
          <w:rFonts w:hint="eastAsia" w:ascii="仿宋" w:hAnsi="仿宋" w:eastAsia="仿宋" w:cs="仿宋"/>
          <w:color w:val="auto"/>
          <w:sz w:val="28"/>
          <w:szCs w:val="28"/>
          <w:highlight w:val="none"/>
          <w:shd w:val="clear" w:color="050000" w:fill="auto"/>
        </w:rPr>
      </w:pPr>
    </w:p>
    <w:p w14:paraId="44360CD2">
      <w:pPr>
        <w:jc w:val="center"/>
        <w:rPr>
          <w:rFonts w:hint="eastAsia" w:ascii="仿宋" w:hAnsi="仿宋" w:eastAsia="仿宋" w:cs="仿宋"/>
          <w:b/>
          <w:color w:val="auto"/>
          <w:sz w:val="72"/>
          <w:szCs w:val="72"/>
          <w:highlight w:val="none"/>
          <w:shd w:val="clear" w:color="060000" w:fill="auto"/>
        </w:rPr>
      </w:pPr>
      <w:r>
        <w:rPr>
          <w:rFonts w:hint="eastAsia" w:ascii="仿宋" w:hAnsi="仿宋" w:eastAsia="仿宋" w:cs="仿宋"/>
          <w:b/>
          <w:color w:val="auto"/>
          <w:sz w:val="72"/>
          <w:szCs w:val="72"/>
          <w:highlight w:val="none"/>
          <w:shd w:val="clear" w:color="060000" w:fill="auto"/>
          <w:lang w:val="en-US" w:eastAsia="zh-CN"/>
        </w:rPr>
        <w:t xml:space="preserve">投 标 </w:t>
      </w:r>
      <w:r>
        <w:rPr>
          <w:rFonts w:hint="eastAsia" w:ascii="仿宋" w:hAnsi="仿宋" w:eastAsia="仿宋" w:cs="仿宋"/>
          <w:b/>
          <w:color w:val="auto"/>
          <w:sz w:val="72"/>
          <w:szCs w:val="72"/>
          <w:highlight w:val="none"/>
          <w:shd w:val="clear" w:color="060000" w:fill="auto"/>
        </w:rPr>
        <w:t>文</w:t>
      </w:r>
      <w:r>
        <w:rPr>
          <w:rFonts w:hint="eastAsia" w:ascii="仿宋" w:hAnsi="仿宋" w:eastAsia="仿宋" w:cs="仿宋"/>
          <w:b/>
          <w:color w:val="auto"/>
          <w:sz w:val="72"/>
          <w:szCs w:val="72"/>
          <w:highlight w:val="none"/>
          <w:shd w:val="clear" w:color="060000" w:fill="auto"/>
          <w:lang w:val="en-US" w:eastAsia="zh-CN"/>
        </w:rPr>
        <w:t xml:space="preserve"> </w:t>
      </w:r>
      <w:r>
        <w:rPr>
          <w:rFonts w:hint="eastAsia" w:ascii="仿宋" w:hAnsi="仿宋" w:eastAsia="仿宋" w:cs="仿宋"/>
          <w:b/>
          <w:color w:val="auto"/>
          <w:sz w:val="72"/>
          <w:szCs w:val="72"/>
          <w:highlight w:val="none"/>
          <w:shd w:val="clear" w:color="060000" w:fill="auto"/>
        </w:rPr>
        <w:t>件</w:t>
      </w:r>
    </w:p>
    <w:p w14:paraId="795509F5">
      <w:pPr>
        <w:jc w:val="center"/>
        <w:rPr>
          <w:rFonts w:hint="eastAsia" w:ascii="仿宋" w:hAnsi="仿宋" w:eastAsia="仿宋" w:cs="仿宋"/>
          <w:color w:val="auto"/>
          <w:sz w:val="28"/>
          <w:szCs w:val="28"/>
          <w:highlight w:val="none"/>
          <w:shd w:val="clear" w:color="050000" w:fill="auto"/>
        </w:rPr>
      </w:pPr>
      <w:r>
        <w:rPr>
          <w:rFonts w:hint="eastAsia" w:ascii="仿宋" w:hAnsi="仿宋" w:eastAsia="仿宋" w:cs="仿宋"/>
          <w:b/>
          <w:color w:val="auto"/>
          <w:spacing w:val="60"/>
          <w:sz w:val="28"/>
          <w:szCs w:val="28"/>
          <w:highlight w:val="none"/>
          <w:shd w:val="clear" w:color="060000" w:fill="auto"/>
          <w:lang w:eastAsia="zh-CN"/>
        </w:rPr>
        <w:t>（</w:t>
      </w:r>
      <w:r>
        <w:rPr>
          <w:rFonts w:hint="eastAsia" w:ascii="仿宋" w:hAnsi="仿宋" w:eastAsia="仿宋" w:cs="仿宋"/>
          <w:b/>
          <w:color w:val="auto"/>
          <w:spacing w:val="60"/>
          <w:sz w:val="28"/>
          <w:szCs w:val="28"/>
          <w:highlight w:val="none"/>
          <w:shd w:val="clear" w:color="060000" w:fill="auto"/>
          <w:lang w:val="en-US" w:eastAsia="zh-CN"/>
        </w:rPr>
        <w:t>项目编号：RZA-2026021号</w:t>
      </w:r>
      <w:r>
        <w:rPr>
          <w:rFonts w:hint="eastAsia" w:ascii="仿宋" w:hAnsi="仿宋" w:eastAsia="仿宋" w:cs="仿宋"/>
          <w:b/>
          <w:color w:val="auto"/>
          <w:spacing w:val="60"/>
          <w:sz w:val="28"/>
          <w:szCs w:val="28"/>
          <w:highlight w:val="none"/>
          <w:shd w:val="clear" w:color="060000" w:fill="auto"/>
          <w:lang w:eastAsia="zh-CN"/>
        </w:rPr>
        <w:t>）</w:t>
      </w:r>
    </w:p>
    <w:p w14:paraId="4DAF594C">
      <w:pPr>
        <w:jc w:val="center"/>
        <w:rPr>
          <w:rFonts w:hint="eastAsia" w:ascii="仿宋" w:hAnsi="仿宋" w:eastAsia="仿宋" w:cs="仿宋"/>
          <w:color w:val="auto"/>
          <w:sz w:val="28"/>
          <w:szCs w:val="28"/>
          <w:highlight w:val="none"/>
          <w:shd w:val="clear" w:color="050000" w:fill="auto"/>
        </w:rPr>
      </w:pPr>
    </w:p>
    <w:p w14:paraId="13ABA827">
      <w:pPr>
        <w:numPr>
          <w:ilvl w:val="1"/>
          <w:numId w:val="0"/>
        </w:numPr>
        <w:outlineLvl w:val="9"/>
        <w:rPr>
          <w:rFonts w:hint="eastAsia" w:ascii="仿宋" w:hAnsi="仿宋" w:eastAsia="仿宋" w:cs="仿宋"/>
          <w:sz w:val="32"/>
          <w:szCs w:val="32"/>
          <w:highlight w:val="none"/>
        </w:rPr>
      </w:pPr>
    </w:p>
    <w:p w14:paraId="4E8666B7">
      <w:pPr>
        <w:spacing w:line="360" w:lineRule="auto"/>
        <w:jc w:val="center"/>
        <w:rPr>
          <w:rFonts w:hint="eastAsia" w:ascii="仿宋" w:hAnsi="仿宋" w:eastAsia="仿宋" w:cs="仿宋"/>
          <w:b/>
          <w:bCs/>
          <w:caps/>
          <w:color w:val="auto"/>
          <w:sz w:val="36"/>
          <w:szCs w:val="36"/>
          <w:highlight w:val="none"/>
          <w:u w:val="none"/>
          <w:lang w:val="en-US" w:eastAsia="zh-CN"/>
        </w:rPr>
      </w:pPr>
      <w:r>
        <w:rPr>
          <w:rFonts w:hint="eastAsia" w:ascii="仿宋" w:hAnsi="仿宋" w:eastAsia="仿宋" w:cs="仿宋"/>
          <w:b/>
          <w:bCs/>
          <w:caps/>
          <w:color w:val="auto"/>
          <w:sz w:val="36"/>
          <w:szCs w:val="36"/>
          <w:highlight w:val="none"/>
          <w:lang w:val="en-US" w:eastAsia="zh-CN"/>
        </w:rPr>
        <w:t>投标人名称</w:t>
      </w:r>
      <w:r>
        <w:rPr>
          <w:rFonts w:hint="eastAsia" w:ascii="仿宋" w:hAnsi="仿宋" w:eastAsia="仿宋" w:cs="仿宋"/>
          <w:b/>
          <w:bCs/>
          <w:caps/>
          <w:color w:val="auto"/>
          <w:sz w:val="36"/>
          <w:szCs w:val="36"/>
          <w:highlight w:val="none"/>
        </w:rPr>
        <w:t>：</w:t>
      </w:r>
      <w:r>
        <w:rPr>
          <w:rFonts w:hint="eastAsia" w:ascii="仿宋" w:hAnsi="仿宋" w:eastAsia="仿宋" w:cs="仿宋"/>
          <w:b/>
          <w:bCs/>
          <w:caps/>
          <w:color w:val="auto"/>
          <w:sz w:val="36"/>
          <w:szCs w:val="36"/>
          <w:highlight w:val="none"/>
          <w:u w:val="single"/>
          <w:lang w:val="en-US" w:eastAsia="zh-CN"/>
        </w:rPr>
        <w:t xml:space="preserve">            </w:t>
      </w:r>
      <w:r>
        <w:rPr>
          <w:rFonts w:hint="eastAsia" w:ascii="仿宋" w:hAnsi="仿宋" w:eastAsia="仿宋" w:cs="仿宋"/>
          <w:b/>
          <w:bCs/>
          <w:caps/>
          <w:color w:val="auto"/>
          <w:sz w:val="36"/>
          <w:szCs w:val="36"/>
          <w:highlight w:val="none"/>
          <w:u w:val="none"/>
          <w:lang w:val="en-US" w:eastAsia="zh-CN"/>
        </w:rPr>
        <w:t>（盖单位章）</w:t>
      </w:r>
    </w:p>
    <w:p w14:paraId="43143A13">
      <w:pPr>
        <w:spacing w:line="360" w:lineRule="auto"/>
        <w:jc w:val="center"/>
        <w:rPr>
          <w:rFonts w:hint="eastAsia" w:ascii="仿宋" w:hAnsi="仿宋" w:eastAsia="仿宋" w:cs="仿宋"/>
          <w:b/>
          <w:bCs/>
          <w:caps/>
          <w:color w:val="auto"/>
          <w:sz w:val="36"/>
          <w:szCs w:val="36"/>
          <w:highlight w:val="none"/>
          <w:u w:val="none"/>
          <w:lang w:val="en-US" w:eastAsia="zh-CN"/>
        </w:rPr>
      </w:pPr>
      <w:r>
        <w:rPr>
          <w:rFonts w:hint="eastAsia" w:ascii="仿宋" w:hAnsi="仿宋" w:eastAsia="仿宋" w:cs="仿宋"/>
          <w:b/>
          <w:bCs/>
          <w:caps/>
          <w:color w:val="auto"/>
          <w:sz w:val="36"/>
          <w:szCs w:val="36"/>
          <w:highlight w:val="none"/>
          <w:lang w:val="en-US" w:eastAsia="zh-CN"/>
        </w:rPr>
        <w:t>法定代表人或其委托代理人</w:t>
      </w:r>
      <w:r>
        <w:rPr>
          <w:rFonts w:hint="eastAsia" w:ascii="仿宋" w:hAnsi="仿宋" w:eastAsia="仿宋" w:cs="仿宋"/>
          <w:b/>
          <w:bCs/>
          <w:caps/>
          <w:color w:val="auto"/>
          <w:sz w:val="36"/>
          <w:szCs w:val="36"/>
          <w:highlight w:val="none"/>
        </w:rPr>
        <w:t>：</w:t>
      </w:r>
      <w:r>
        <w:rPr>
          <w:rFonts w:hint="eastAsia" w:ascii="仿宋" w:hAnsi="仿宋" w:eastAsia="仿宋" w:cs="仿宋"/>
          <w:b/>
          <w:bCs/>
          <w:caps/>
          <w:color w:val="auto"/>
          <w:sz w:val="36"/>
          <w:szCs w:val="36"/>
          <w:highlight w:val="none"/>
          <w:u w:val="single"/>
          <w:lang w:val="en-US" w:eastAsia="zh-CN"/>
        </w:rPr>
        <w:t xml:space="preserve">       </w:t>
      </w:r>
      <w:r>
        <w:rPr>
          <w:rFonts w:hint="eastAsia" w:ascii="仿宋" w:hAnsi="仿宋" w:eastAsia="仿宋" w:cs="仿宋"/>
          <w:b/>
          <w:bCs/>
          <w:caps/>
          <w:color w:val="auto"/>
          <w:sz w:val="36"/>
          <w:szCs w:val="36"/>
          <w:highlight w:val="none"/>
          <w:u w:val="none"/>
          <w:lang w:val="en-US" w:eastAsia="zh-CN"/>
        </w:rPr>
        <w:t>（签字或盖章）</w:t>
      </w:r>
    </w:p>
    <w:p w14:paraId="703ED787">
      <w:pPr>
        <w:spacing w:line="360" w:lineRule="auto"/>
        <w:jc w:val="center"/>
        <w:rPr>
          <w:rFonts w:hint="eastAsia" w:ascii="仿宋" w:hAnsi="仿宋" w:eastAsia="仿宋" w:cs="仿宋"/>
          <w:color w:val="auto"/>
          <w:sz w:val="36"/>
          <w:szCs w:val="36"/>
          <w:highlight w:val="none"/>
          <w:u w:val="none"/>
          <w:shd w:val="clear" w:color="050000" w:fill="auto"/>
          <w:lang w:val="en-US" w:eastAsia="zh-CN"/>
        </w:rPr>
      </w:pPr>
      <w:r>
        <w:rPr>
          <w:rFonts w:hint="eastAsia" w:ascii="仿宋" w:hAnsi="仿宋" w:eastAsia="仿宋" w:cs="仿宋"/>
          <w:b/>
          <w:color w:val="auto"/>
          <w:sz w:val="36"/>
          <w:szCs w:val="36"/>
          <w:highlight w:val="none"/>
          <w:shd w:val="clear" w:color="060000" w:fill="auto"/>
          <w:lang w:val="en-US" w:eastAsia="zh-CN"/>
        </w:rPr>
        <w:t>投标日期：</w:t>
      </w:r>
      <w:r>
        <w:rPr>
          <w:rFonts w:hint="eastAsia" w:ascii="仿宋" w:hAnsi="仿宋" w:eastAsia="仿宋" w:cs="仿宋"/>
          <w:b/>
          <w:color w:val="auto"/>
          <w:sz w:val="36"/>
          <w:szCs w:val="36"/>
          <w:highlight w:val="none"/>
          <w:u w:val="single"/>
          <w:shd w:val="clear" w:color="060000" w:fill="auto"/>
          <w:lang w:val="en-US" w:eastAsia="zh-CN"/>
        </w:rPr>
        <w:t xml:space="preserve">   </w:t>
      </w:r>
      <w:r>
        <w:rPr>
          <w:rFonts w:hint="eastAsia" w:ascii="仿宋" w:hAnsi="仿宋" w:eastAsia="仿宋" w:cs="仿宋"/>
          <w:b/>
          <w:color w:val="auto"/>
          <w:sz w:val="36"/>
          <w:szCs w:val="36"/>
          <w:highlight w:val="none"/>
          <w:u w:val="none"/>
          <w:shd w:val="clear" w:color="060000" w:fill="auto"/>
          <w:lang w:val="en-US" w:eastAsia="zh-CN"/>
        </w:rPr>
        <w:t>年</w:t>
      </w:r>
      <w:r>
        <w:rPr>
          <w:rFonts w:hint="eastAsia" w:ascii="仿宋" w:hAnsi="仿宋" w:eastAsia="仿宋" w:cs="仿宋"/>
          <w:b/>
          <w:color w:val="auto"/>
          <w:sz w:val="36"/>
          <w:szCs w:val="36"/>
          <w:highlight w:val="none"/>
          <w:u w:val="single"/>
          <w:shd w:val="clear" w:color="060000" w:fill="auto"/>
          <w:lang w:val="en-US" w:eastAsia="zh-CN"/>
        </w:rPr>
        <w:t xml:space="preserve">   </w:t>
      </w:r>
      <w:r>
        <w:rPr>
          <w:rFonts w:hint="eastAsia" w:ascii="仿宋" w:hAnsi="仿宋" w:eastAsia="仿宋" w:cs="仿宋"/>
          <w:b/>
          <w:color w:val="auto"/>
          <w:sz w:val="36"/>
          <w:szCs w:val="36"/>
          <w:highlight w:val="none"/>
          <w:u w:val="none"/>
          <w:shd w:val="clear" w:color="060000" w:fill="auto"/>
          <w:lang w:val="en-US" w:eastAsia="zh-CN"/>
        </w:rPr>
        <w:t>月</w:t>
      </w:r>
      <w:r>
        <w:rPr>
          <w:rFonts w:hint="eastAsia" w:ascii="仿宋" w:hAnsi="仿宋" w:eastAsia="仿宋" w:cs="仿宋"/>
          <w:b/>
          <w:color w:val="auto"/>
          <w:sz w:val="36"/>
          <w:szCs w:val="36"/>
          <w:highlight w:val="none"/>
          <w:u w:val="single"/>
          <w:shd w:val="clear" w:color="060000" w:fill="auto"/>
          <w:lang w:val="en-US" w:eastAsia="zh-CN"/>
        </w:rPr>
        <w:t xml:space="preserve">   </w:t>
      </w:r>
      <w:r>
        <w:rPr>
          <w:rFonts w:hint="eastAsia" w:ascii="仿宋" w:hAnsi="仿宋" w:eastAsia="仿宋" w:cs="仿宋"/>
          <w:b/>
          <w:color w:val="auto"/>
          <w:sz w:val="36"/>
          <w:szCs w:val="36"/>
          <w:highlight w:val="none"/>
          <w:u w:val="none"/>
          <w:shd w:val="clear" w:color="060000" w:fill="auto"/>
          <w:lang w:val="en-US" w:eastAsia="zh-CN"/>
        </w:rPr>
        <w:t>日</w:t>
      </w:r>
    </w:p>
    <w:p w14:paraId="0BCDEFF5">
      <w:pPr>
        <w:pStyle w:val="14"/>
        <w:spacing w:line="360" w:lineRule="auto"/>
        <w:jc w:val="center"/>
        <w:rPr>
          <w:rFonts w:hint="eastAsia" w:ascii="仿宋" w:hAnsi="仿宋" w:eastAsia="仿宋" w:cs="仿宋"/>
          <w:b/>
          <w:snapToGrid w:val="0"/>
          <w:color w:val="auto"/>
          <w:kern w:val="0"/>
          <w:sz w:val="36"/>
          <w:szCs w:val="36"/>
          <w:highlight w:val="none"/>
          <w:lang w:val="zh-CN" w:eastAsia="zh-CN"/>
        </w:rPr>
      </w:pPr>
    </w:p>
    <w:p w14:paraId="2B9C6DB7">
      <w:pPr>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zh-CN" w:eastAsia="zh-CN"/>
        </w:rPr>
        <w:br w:type="page"/>
      </w:r>
    </w:p>
    <w:p w14:paraId="65DACDF2">
      <w:pPr>
        <w:pStyle w:val="14"/>
        <w:spacing w:line="360" w:lineRule="auto"/>
        <w:jc w:val="center"/>
        <w:outlineLvl w:val="0"/>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zh-CN" w:eastAsia="zh-CN"/>
        </w:rPr>
        <w:t>一、投标人应答索引表</w:t>
      </w:r>
      <w:bookmarkEnd w:id="6"/>
      <w:bookmarkEnd w:id="7"/>
      <w:bookmarkEnd w:id="8"/>
    </w:p>
    <w:tbl>
      <w:tblPr>
        <w:tblStyle w:val="28"/>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8"/>
        <w:gridCol w:w="3986"/>
        <w:gridCol w:w="1562"/>
        <w:gridCol w:w="1568"/>
        <w:gridCol w:w="1482"/>
      </w:tblGrid>
      <w:tr w14:paraId="6DC03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758" w:type="dxa"/>
            <w:vAlign w:val="center"/>
          </w:tcPr>
          <w:p w14:paraId="3C505628">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序号</w:t>
            </w:r>
          </w:p>
        </w:tc>
        <w:tc>
          <w:tcPr>
            <w:tcW w:w="3986" w:type="dxa"/>
            <w:vAlign w:val="center"/>
          </w:tcPr>
          <w:p w14:paraId="37232F41">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项  目</w:t>
            </w:r>
          </w:p>
        </w:tc>
        <w:tc>
          <w:tcPr>
            <w:tcW w:w="1562" w:type="dxa"/>
            <w:vAlign w:val="center"/>
          </w:tcPr>
          <w:p w14:paraId="336A53C8">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lang w:eastAsia="zh-CN"/>
              </w:rPr>
              <w:t>投标人</w:t>
            </w:r>
            <w:r>
              <w:rPr>
                <w:rFonts w:hint="eastAsia" w:ascii="仿宋" w:hAnsi="仿宋" w:eastAsia="仿宋" w:cs="仿宋"/>
                <w:b/>
                <w:color w:val="auto"/>
                <w:sz w:val="22"/>
                <w:szCs w:val="22"/>
                <w:highlight w:val="none"/>
              </w:rPr>
              <w:t>应答（有/没有）</w:t>
            </w:r>
          </w:p>
        </w:tc>
        <w:tc>
          <w:tcPr>
            <w:tcW w:w="1568" w:type="dxa"/>
            <w:vAlign w:val="center"/>
          </w:tcPr>
          <w:p w14:paraId="2F1F8656">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投标文件中所在页码</w:t>
            </w:r>
          </w:p>
        </w:tc>
        <w:tc>
          <w:tcPr>
            <w:tcW w:w="1482" w:type="dxa"/>
            <w:vAlign w:val="center"/>
          </w:tcPr>
          <w:p w14:paraId="12ABC5DE">
            <w:pPr>
              <w:snapToGrid w:val="0"/>
              <w:spacing w:line="540" w:lineRule="exact"/>
              <w:jc w:val="center"/>
              <w:rPr>
                <w:rFonts w:hint="eastAsia" w:ascii="仿宋" w:hAnsi="仿宋" w:eastAsia="仿宋" w:cs="仿宋"/>
                <w:b/>
                <w:color w:val="auto"/>
                <w:sz w:val="22"/>
                <w:szCs w:val="22"/>
                <w:highlight w:val="none"/>
              </w:rPr>
            </w:pPr>
            <w:r>
              <w:rPr>
                <w:rFonts w:hint="eastAsia" w:ascii="仿宋" w:hAnsi="仿宋" w:eastAsia="仿宋" w:cs="仿宋"/>
                <w:b/>
                <w:color w:val="auto"/>
                <w:sz w:val="22"/>
                <w:szCs w:val="22"/>
                <w:highlight w:val="none"/>
              </w:rPr>
              <w:t>备注说明</w:t>
            </w:r>
          </w:p>
        </w:tc>
      </w:tr>
      <w:tr w14:paraId="18161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735EA112">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w:t>
            </w:r>
          </w:p>
        </w:tc>
        <w:tc>
          <w:tcPr>
            <w:tcW w:w="3986" w:type="dxa"/>
            <w:vAlign w:val="center"/>
          </w:tcPr>
          <w:p w14:paraId="0CDB0402">
            <w:pPr>
              <w:pStyle w:val="14"/>
              <w:kinsoku w:val="0"/>
              <w:overflowPunct w:val="0"/>
              <w:autoSpaceDE w:val="0"/>
              <w:autoSpaceDN w:val="0"/>
              <w:spacing w:line="540" w:lineRule="exact"/>
              <w:rPr>
                <w:rFonts w:hint="eastAsia" w:ascii="仿宋" w:hAnsi="仿宋" w:eastAsia="仿宋" w:cs="仿宋"/>
                <w:bCs/>
                <w:color w:val="auto"/>
                <w:kern w:val="0"/>
                <w:sz w:val="22"/>
                <w:szCs w:val="22"/>
                <w:highlight w:val="none"/>
              </w:rPr>
            </w:pPr>
            <w:r>
              <w:rPr>
                <w:rFonts w:hint="eastAsia" w:ascii="仿宋" w:hAnsi="仿宋" w:eastAsia="仿宋" w:cs="仿宋"/>
                <w:color w:val="auto"/>
                <w:kern w:val="0"/>
                <w:sz w:val="22"/>
                <w:szCs w:val="22"/>
                <w:highlight w:val="none"/>
                <w:lang w:eastAsia="zh-CN"/>
              </w:rPr>
              <w:t>投标人</w:t>
            </w:r>
            <w:r>
              <w:rPr>
                <w:rFonts w:hint="eastAsia" w:ascii="仿宋" w:hAnsi="仿宋" w:eastAsia="仿宋" w:cs="仿宋"/>
                <w:color w:val="auto"/>
                <w:kern w:val="0"/>
                <w:sz w:val="22"/>
                <w:szCs w:val="22"/>
                <w:highlight w:val="none"/>
              </w:rPr>
              <w:t>应答索引表</w:t>
            </w:r>
          </w:p>
        </w:tc>
        <w:tc>
          <w:tcPr>
            <w:tcW w:w="1562" w:type="dxa"/>
            <w:vAlign w:val="center"/>
          </w:tcPr>
          <w:p w14:paraId="22BDC973">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6651D7F3">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4240D9C5">
            <w:pPr>
              <w:snapToGrid w:val="0"/>
              <w:spacing w:line="540" w:lineRule="exact"/>
              <w:rPr>
                <w:rFonts w:hint="eastAsia" w:ascii="仿宋" w:hAnsi="仿宋" w:eastAsia="仿宋" w:cs="仿宋"/>
                <w:color w:val="auto"/>
                <w:sz w:val="22"/>
                <w:szCs w:val="22"/>
                <w:highlight w:val="none"/>
              </w:rPr>
            </w:pPr>
          </w:p>
        </w:tc>
      </w:tr>
      <w:tr w14:paraId="7E0B6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1989C263">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w:t>
            </w:r>
          </w:p>
        </w:tc>
        <w:tc>
          <w:tcPr>
            <w:tcW w:w="3986" w:type="dxa"/>
            <w:vAlign w:val="center"/>
          </w:tcPr>
          <w:p w14:paraId="405AB1DD">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开标一览表</w:t>
            </w:r>
          </w:p>
        </w:tc>
        <w:tc>
          <w:tcPr>
            <w:tcW w:w="1562" w:type="dxa"/>
            <w:vAlign w:val="center"/>
          </w:tcPr>
          <w:p w14:paraId="2704B2B3">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79195205">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4FA96C52">
            <w:pPr>
              <w:snapToGrid w:val="0"/>
              <w:spacing w:line="540" w:lineRule="exact"/>
              <w:rPr>
                <w:rFonts w:hint="eastAsia" w:ascii="仿宋" w:hAnsi="仿宋" w:eastAsia="仿宋" w:cs="仿宋"/>
                <w:color w:val="auto"/>
                <w:sz w:val="22"/>
                <w:szCs w:val="22"/>
                <w:highlight w:val="none"/>
              </w:rPr>
            </w:pPr>
          </w:p>
        </w:tc>
      </w:tr>
      <w:tr w14:paraId="57D69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29DB03D4">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w:t>
            </w:r>
          </w:p>
        </w:tc>
        <w:tc>
          <w:tcPr>
            <w:tcW w:w="3986" w:type="dxa"/>
            <w:vAlign w:val="center"/>
          </w:tcPr>
          <w:p w14:paraId="76492035">
            <w:pPr>
              <w:pStyle w:val="14"/>
              <w:kinsoku w:val="0"/>
              <w:overflowPunct w:val="0"/>
              <w:autoSpaceDE w:val="0"/>
              <w:autoSpaceDN w:val="0"/>
              <w:spacing w:line="540" w:lineRule="exact"/>
              <w:rPr>
                <w:rFonts w:hint="eastAsia" w:ascii="仿宋" w:hAnsi="仿宋" w:eastAsia="仿宋" w:cs="仿宋"/>
                <w:bCs/>
                <w:color w:val="auto"/>
                <w:kern w:val="0"/>
                <w:sz w:val="22"/>
                <w:szCs w:val="22"/>
                <w:highlight w:val="none"/>
              </w:rPr>
            </w:pPr>
            <w:r>
              <w:rPr>
                <w:rFonts w:hint="eastAsia" w:ascii="仿宋" w:hAnsi="仿宋" w:eastAsia="仿宋" w:cs="仿宋"/>
                <w:color w:val="auto"/>
                <w:kern w:val="0"/>
                <w:sz w:val="22"/>
                <w:szCs w:val="22"/>
                <w:highlight w:val="none"/>
              </w:rPr>
              <w:t>投标函</w:t>
            </w:r>
          </w:p>
        </w:tc>
        <w:tc>
          <w:tcPr>
            <w:tcW w:w="1562" w:type="dxa"/>
            <w:vAlign w:val="center"/>
          </w:tcPr>
          <w:p w14:paraId="4E05A782">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718B09F2">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304B499">
            <w:pPr>
              <w:snapToGrid w:val="0"/>
              <w:spacing w:line="540" w:lineRule="exact"/>
              <w:rPr>
                <w:rFonts w:hint="eastAsia" w:ascii="仿宋" w:hAnsi="仿宋" w:eastAsia="仿宋" w:cs="仿宋"/>
                <w:color w:val="auto"/>
                <w:sz w:val="22"/>
                <w:szCs w:val="22"/>
                <w:highlight w:val="none"/>
              </w:rPr>
            </w:pPr>
          </w:p>
        </w:tc>
      </w:tr>
      <w:tr w14:paraId="09F70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6817E7D4">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w:t>
            </w:r>
          </w:p>
        </w:tc>
        <w:tc>
          <w:tcPr>
            <w:tcW w:w="3986" w:type="dxa"/>
            <w:vAlign w:val="center"/>
          </w:tcPr>
          <w:p w14:paraId="4445219F">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rPr>
            </w:pPr>
            <w:r>
              <w:rPr>
                <w:rFonts w:hint="eastAsia" w:ascii="仿宋" w:hAnsi="仿宋" w:eastAsia="仿宋" w:cs="仿宋"/>
                <w:bCs/>
                <w:color w:val="auto"/>
                <w:sz w:val="22"/>
                <w:szCs w:val="22"/>
                <w:highlight w:val="none"/>
                <w:lang w:val="zh-CN"/>
              </w:rPr>
              <w:t>法定代表人（单位负责人）资格证明书</w:t>
            </w:r>
          </w:p>
        </w:tc>
        <w:tc>
          <w:tcPr>
            <w:tcW w:w="1562" w:type="dxa"/>
            <w:vAlign w:val="center"/>
          </w:tcPr>
          <w:p w14:paraId="41EFD397">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5CA2FF7A">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4B74C301">
            <w:pPr>
              <w:snapToGrid w:val="0"/>
              <w:spacing w:line="540" w:lineRule="exact"/>
              <w:rPr>
                <w:rFonts w:hint="eastAsia" w:ascii="仿宋" w:hAnsi="仿宋" w:eastAsia="仿宋" w:cs="仿宋"/>
                <w:color w:val="auto"/>
                <w:sz w:val="22"/>
                <w:szCs w:val="22"/>
                <w:highlight w:val="none"/>
              </w:rPr>
            </w:pPr>
          </w:p>
        </w:tc>
      </w:tr>
      <w:tr w14:paraId="6D2B6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77C7EB1F">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w:t>
            </w:r>
          </w:p>
        </w:tc>
        <w:tc>
          <w:tcPr>
            <w:tcW w:w="3986" w:type="dxa"/>
            <w:vAlign w:val="center"/>
          </w:tcPr>
          <w:p w14:paraId="1A5E646D">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法定代表人（单位负责人）授权书</w:t>
            </w:r>
          </w:p>
        </w:tc>
        <w:tc>
          <w:tcPr>
            <w:tcW w:w="1562" w:type="dxa"/>
            <w:vAlign w:val="center"/>
          </w:tcPr>
          <w:p w14:paraId="7120881D">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67255B85">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3ADF7A06">
            <w:pPr>
              <w:snapToGrid w:val="0"/>
              <w:spacing w:line="540" w:lineRule="exact"/>
              <w:rPr>
                <w:rFonts w:hint="eastAsia" w:ascii="仿宋" w:hAnsi="仿宋" w:eastAsia="仿宋" w:cs="仿宋"/>
                <w:color w:val="auto"/>
                <w:sz w:val="22"/>
                <w:szCs w:val="22"/>
                <w:highlight w:val="none"/>
              </w:rPr>
            </w:pPr>
          </w:p>
        </w:tc>
      </w:tr>
      <w:tr w14:paraId="5C351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42DA573A">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w:t>
            </w:r>
          </w:p>
        </w:tc>
        <w:tc>
          <w:tcPr>
            <w:tcW w:w="3986" w:type="dxa"/>
            <w:vAlign w:val="center"/>
          </w:tcPr>
          <w:p w14:paraId="6220E3BC">
            <w:pPr>
              <w:pStyle w:val="14"/>
              <w:kinsoku w:val="0"/>
              <w:overflowPunct w:val="0"/>
              <w:autoSpaceDE w:val="0"/>
              <w:autoSpaceDN w:val="0"/>
              <w:spacing w:line="540" w:lineRule="exact"/>
              <w:rPr>
                <w:rFonts w:hint="eastAsia" w:ascii="仿宋" w:hAnsi="仿宋" w:eastAsia="仿宋" w:cs="仿宋"/>
                <w:color w:val="auto"/>
                <w:kern w:val="0"/>
                <w:sz w:val="22"/>
                <w:szCs w:val="22"/>
                <w:highlight w:val="none"/>
                <w:lang w:val="en-US" w:eastAsia="zh-CN" w:bidi="ar-SA"/>
              </w:rPr>
            </w:pPr>
            <w:r>
              <w:rPr>
                <w:rFonts w:hint="eastAsia" w:ascii="仿宋" w:hAnsi="仿宋" w:eastAsia="仿宋" w:cs="仿宋"/>
                <w:color w:val="auto"/>
                <w:sz w:val="22"/>
                <w:szCs w:val="22"/>
                <w:highlight w:val="none"/>
                <w:lang w:eastAsia="zh-CN"/>
              </w:rPr>
              <w:t>投标人</w:t>
            </w:r>
            <w:r>
              <w:rPr>
                <w:rFonts w:hint="eastAsia" w:ascii="仿宋" w:hAnsi="仿宋" w:eastAsia="仿宋" w:cs="仿宋"/>
                <w:color w:val="auto"/>
                <w:sz w:val="22"/>
                <w:szCs w:val="22"/>
                <w:highlight w:val="none"/>
              </w:rPr>
              <w:t>信用承诺函</w:t>
            </w:r>
          </w:p>
        </w:tc>
        <w:tc>
          <w:tcPr>
            <w:tcW w:w="1562" w:type="dxa"/>
            <w:vAlign w:val="center"/>
          </w:tcPr>
          <w:p w14:paraId="29C9700A">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1EB50D2A">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2C208CF">
            <w:pPr>
              <w:snapToGrid w:val="0"/>
              <w:spacing w:line="540" w:lineRule="exact"/>
              <w:rPr>
                <w:rFonts w:hint="eastAsia" w:ascii="仿宋" w:hAnsi="仿宋" w:eastAsia="仿宋" w:cs="仿宋"/>
                <w:color w:val="auto"/>
                <w:sz w:val="22"/>
                <w:szCs w:val="22"/>
                <w:highlight w:val="none"/>
              </w:rPr>
            </w:pPr>
          </w:p>
        </w:tc>
      </w:tr>
      <w:tr w14:paraId="6D261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vAlign w:val="center"/>
          </w:tcPr>
          <w:p w14:paraId="2CA252CC">
            <w:pPr>
              <w:adjustRightInd w:val="0"/>
              <w:snapToGrid w:val="0"/>
              <w:spacing w:line="540" w:lineRule="exact"/>
              <w:jc w:val="center"/>
              <w:textAlignment w:val="baseline"/>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w:t>
            </w:r>
          </w:p>
        </w:tc>
        <w:tc>
          <w:tcPr>
            <w:tcW w:w="3986" w:type="dxa"/>
            <w:vAlign w:val="center"/>
          </w:tcPr>
          <w:p w14:paraId="08CFC5E2">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承诺函</w:t>
            </w:r>
          </w:p>
        </w:tc>
        <w:tc>
          <w:tcPr>
            <w:tcW w:w="1562" w:type="dxa"/>
            <w:vAlign w:val="center"/>
          </w:tcPr>
          <w:p w14:paraId="58118C43">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62191B8A">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F6400B5">
            <w:pPr>
              <w:snapToGrid w:val="0"/>
              <w:spacing w:line="540" w:lineRule="exact"/>
              <w:rPr>
                <w:rFonts w:hint="eastAsia" w:ascii="仿宋" w:hAnsi="仿宋" w:eastAsia="仿宋" w:cs="仿宋"/>
                <w:color w:val="auto"/>
                <w:sz w:val="22"/>
                <w:szCs w:val="22"/>
                <w:highlight w:val="none"/>
              </w:rPr>
            </w:pPr>
          </w:p>
        </w:tc>
      </w:tr>
      <w:tr w14:paraId="324E3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5E7F0EDB">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8</w:t>
            </w:r>
          </w:p>
        </w:tc>
        <w:tc>
          <w:tcPr>
            <w:tcW w:w="3986" w:type="dxa"/>
            <w:shd w:val="clear" w:color="auto" w:fill="auto"/>
            <w:vAlign w:val="center"/>
          </w:tcPr>
          <w:p w14:paraId="222E16DB">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投标人基本情况一览表</w:t>
            </w:r>
          </w:p>
        </w:tc>
        <w:tc>
          <w:tcPr>
            <w:tcW w:w="1562" w:type="dxa"/>
            <w:vAlign w:val="center"/>
          </w:tcPr>
          <w:p w14:paraId="239E661E">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5C0DB497">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6562B986">
            <w:pPr>
              <w:snapToGrid w:val="0"/>
              <w:spacing w:line="540" w:lineRule="exact"/>
              <w:rPr>
                <w:rFonts w:hint="eastAsia" w:ascii="仿宋" w:hAnsi="仿宋" w:eastAsia="仿宋" w:cs="仿宋"/>
                <w:color w:val="auto"/>
                <w:sz w:val="22"/>
                <w:szCs w:val="22"/>
                <w:highlight w:val="none"/>
              </w:rPr>
            </w:pPr>
          </w:p>
        </w:tc>
      </w:tr>
      <w:tr w14:paraId="4E7165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1B444C6D">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9</w:t>
            </w:r>
          </w:p>
        </w:tc>
        <w:tc>
          <w:tcPr>
            <w:tcW w:w="3986" w:type="dxa"/>
            <w:shd w:val="clear" w:color="auto" w:fill="auto"/>
            <w:vAlign w:val="center"/>
          </w:tcPr>
          <w:p w14:paraId="675BB742">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特殊</w:t>
            </w:r>
            <w:r>
              <w:rPr>
                <w:rFonts w:hint="eastAsia" w:ascii="仿宋" w:hAnsi="仿宋" w:eastAsia="仿宋" w:cs="仿宋"/>
                <w:color w:val="auto"/>
                <w:sz w:val="22"/>
                <w:szCs w:val="22"/>
                <w:highlight w:val="none"/>
                <w:lang w:val="en-US" w:eastAsia="zh-CN"/>
              </w:rPr>
              <w:t>资格</w:t>
            </w:r>
            <w:r>
              <w:rPr>
                <w:rFonts w:hint="eastAsia" w:ascii="仿宋" w:hAnsi="仿宋" w:eastAsia="仿宋" w:cs="仿宋"/>
                <w:color w:val="auto"/>
                <w:sz w:val="22"/>
                <w:szCs w:val="22"/>
                <w:highlight w:val="none"/>
                <w:lang w:eastAsia="zh-CN"/>
              </w:rPr>
              <w:t>要求</w:t>
            </w:r>
          </w:p>
        </w:tc>
        <w:tc>
          <w:tcPr>
            <w:tcW w:w="1562" w:type="dxa"/>
            <w:vAlign w:val="center"/>
          </w:tcPr>
          <w:p w14:paraId="237CCE1E">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23AF5750">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21C14D50">
            <w:pPr>
              <w:snapToGrid w:val="0"/>
              <w:spacing w:line="540" w:lineRule="exact"/>
              <w:rPr>
                <w:rFonts w:hint="eastAsia" w:ascii="仿宋" w:hAnsi="仿宋" w:eastAsia="仿宋" w:cs="仿宋"/>
                <w:color w:val="auto"/>
                <w:sz w:val="22"/>
                <w:szCs w:val="22"/>
                <w:highlight w:val="none"/>
              </w:rPr>
            </w:pPr>
          </w:p>
        </w:tc>
      </w:tr>
      <w:tr w14:paraId="766C6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2CB6BB8D">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rPr>
              <w:t>1</w:t>
            </w:r>
            <w:r>
              <w:rPr>
                <w:rFonts w:hint="eastAsia" w:ascii="仿宋" w:hAnsi="仿宋" w:eastAsia="仿宋" w:cs="仿宋"/>
                <w:color w:val="auto"/>
                <w:sz w:val="22"/>
                <w:szCs w:val="22"/>
                <w:highlight w:val="none"/>
                <w:lang w:val="en-US" w:eastAsia="zh-CN"/>
              </w:rPr>
              <w:t>0</w:t>
            </w:r>
          </w:p>
        </w:tc>
        <w:tc>
          <w:tcPr>
            <w:tcW w:w="3986" w:type="dxa"/>
            <w:vAlign w:val="center"/>
          </w:tcPr>
          <w:p w14:paraId="0CAF8423">
            <w:pPr>
              <w:pStyle w:val="14"/>
              <w:kinsoku w:val="0"/>
              <w:overflowPunct w:val="0"/>
              <w:autoSpaceDE w:val="0"/>
              <w:autoSpaceDN w:val="0"/>
              <w:spacing w:line="540" w:lineRule="exact"/>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lang w:val="en-US" w:eastAsia="zh-CN"/>
              </w:rPr>
              <w:t>廉洁自律承诺书</w:t>
            </w:r>
          </w:p>
        </w:tc>
        <w:tc>
          <w:tcPr>
            <w:tcW w:w="1562" w:type="dxa"/>
            <w:vAlign w:val="center"/>
          </w:tcPr>
          <w:p w14:paraId="68603A7F">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3F0C2382">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53244DD7">
            <w:pPr>
              <w:snapToGrid w:val="0"/>
              <w:spacing w:line="540" w:lineRule="exact"/>
              <w:rPr>
                <w:rFonts w:hint="eastAsia" w:ascii="仿宋" w:hAnsi="仿宋" w:eastAsia="仿宋" w:cs="仿宋"/>
                <w:color w:val="auto"/>
                <w:sz w:val="22"/>
                <w:szCs w:val="22"/>
                <w:highlight w:val="none"/>
              </w:rPr>
            </w:pPr>
          </w:p>
        </w:tc>
      </w:tr>
      <w:tr w14:paraId="41332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758" w:type="dxa"/>
            <w:shd w:val="clear" w:color="auto" w:fill="auto"/>
            <w:vAlign w:val="center"/>
          </w:tcPr>
          <w:p w14:paraId="535D8019">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rPr>
              <w:t>1</w:t>
            </w:r>
            <w:r>
              <w:rPr>
                <w:rFonts w:hint="eastAsia" w:ascii="仿宋" w:hAnsi="仿宋" w:eastAsia="仿宋" w:cs="仿宋"/>
                <w:color w:val="auto"/>
                <w:sz w:val="22"/>
                <w:szCs w:val="22"/>
                <w:highlight w:val="none"/>
                <w:lang w:val="en-US" w:eastAsia="zh-CN"/>
              </w:rPr>
              <w:t>1</w:t>
            </w:r>
          </w:p>
        </w:tc>
        <w:tc>
          <w:tcPr>
            <w:tcW w:w="3986" w:type="dxa"/>
            <w:shd w:val="clear" w:color="auto" w:fill="auto"/>
            <w:vAlign w:val="center"/>
          </w:tcPr>
          <w:p w14:paraId="7756F76F">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债券服务方案</w:t>
            </w:r>
          </w:p>
        </w:tc>
        <w:tc>
          <w:tcPr>
            <w:tcW w:w="1562" w:type="dxa"/>
            <w:vAlign w:val="center"/>
          </w:tcPr>
          <w:p w14:paraId="33B6D750">
            <w:pPr>
              <w:spacing w:line="540" w:lineRule="exact"/>
              <w:jc w:val="center"/>
              <w:rPr>
                <w:rFonts w:hint="eastAsia" w:ascii="仿宋" w:hAnsi="仿宋" w:eastAsia="仿宋" w:cs="仿宋"/>
                <w:color w:val="auto"/>
                <w:kern w:val="2"/>
                <w:sz w:val="22"/>
                <w:szCs w:val="22"/>
                <w:highlight w:val="none"/>
                <w:lang w:val="en-US" w:eastAsia="zh-CN" w:bidi="ar-SA"/>
              </w:rPr>
            </w:pPr>
          </w:p>
        </w:tc>
        <w:tc>
          <w:tcPr>
            <w:tcW w:w="1568" w:type="dxa"/>
            <w:vAlign w:val="center"/>
          </w:tcPr>
          <w:p w14:paraId="2D2134DE">
            <w:pPr>
              <w:snapToGrid w:val="0"/>
              <w:spacing w:line="540" w:lineRule="exact"/>
              <w:rPr>
                <w:rFonts w:hint="eastAsia" w:ascii="仿宋" w:hAnsi="仿宋" w:eastAsia="仿宋" w:cs="仿宋"/>
                <w:color w:val="auto"/>
                <w:kern w:val="2"/>
                <w:sz w:val="22"/>
                <w:szCs w:val="22"/>
                <w:highlight w:val="none"/>
                <w:lang w:val="en-US" w:eastAsia="zh-CN" w:bidi="ar-SA"/>
              </w:rPr>
            </w:pPr>
          </w:p>
        </w:tc>
        <w:tc>
          <w:tcPr>
            <w:tcW w:w="1482" w:type="dxa"/>
            <w:vAlign w:val="center"/>
          </w:tcPr>
          <w:p w14:paraId="6909AF94">
            <w:pPr>
              <w:snapToGrid w:val="0"/>
              <w:spacing w:line="540" w:lineRule="exact"/>
              <w:rPr>
                <w:rFonts w:hint="eastAsia" w:ascii="仿宋" w:hAnsi="仿宋" w:eastAsia="仿宋" w:cs="仿宋"/>
                <w:color w:val="auto"/>
                <w:kern w:val="2"/>
                <w:sz w:val="22"/>
                <w:szCs w:val="22"/>
                <w:highlight w:val="none"/>
                <w:lang w:val="en-US" w:eastAsia="zh-CN" w:bidi="ar-SA"/>
              </w:rPr>
            </w:pPr>
          </w:p>
        </w:tc>
      </w:tr>
      <w:tr w14:paraId="7DD1C2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758" w:type="dxa"/>
            <w:shd w:val="clear" w:color="auto" w:fill="auto"/>
            <w:vAlign w:val="center"/>
          </w:tcPr>
          <w:p w14:paraId="74F316E6">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12</w:t>
            </w:r>
          </w:p>
        </w:tc>
        <w:tc>
          <w:tcPr>
            <w:tcW w:w="3986" w:type="dxa"/>
            <w:shd w:val="clear" w:color="auto" w:fill="auto"/>
            <w:vAlign w:val="center"/>
          </w:tcPr>
          <w:p w14:paraId="3CE6D32F">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项目团队</w:t>
            </w:r>
          </w:p>
        </w:tc>
        <w:tc>
          <w:tcPr>
            <w:tcW w:w="1562" w:type="dxa"/>
            <w:vAlign w:val="center"/>
          </w:tcPr>
          <w:p w14:paraId="01F5C8C5">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4DE8C2B2">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56E8335C">
            <w:pPr>
              <w:snapToGrid w:val="0"/>
              <w:spacing w:line="540" w:lineRule="exact"/>
              <w:rPr>
                <w:rFonts w:hint="eastAsia" w:ascii="仿宋" w:hAnsi="仿宋" w:eastAsia="仿宋" w:cs="仿宋"/>
                <w:color w:val="auto"/>
                <w:sz w:val="22"/>
                <w:szCs w:val="22"/>
                <w:highlight w:val="none"/>
              </w:rPr>
            </w:pPr>
          </w:p>
        </w:tc>
      </w:tr>
      <w:tr w14:paraId="6918A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758" w:type="dxa"/>
            <w:shd w:val="clear" w:color="auto" w:fill="auto"/>
            <w:vAlign w:val="center"/>
          </w:tcPr>
          <w:p w14:paraId="5BA6D1DC">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13</w:t>
            </w:r>
          </w:p>
        </w:tc>
        <w:tc>
          <w:tcPr>
            <w:tcW w:w="3986" w:type="dxa"/>
            <w:shd w:val="clear" w:color="auto" w:fill="auto"/>
            <w:vAlign w:val="center"/>
          </w:tcPr>
          <w:p w14:paraId="5B59746E">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投债承诺</w:t>
            </w:r>
          </w:p>
        </w:tc>
        <w:tc>
          <w:tcPr>
            <w:tcW w:w="1562" w:type="dxa"/>
            <w:vAlign w:val="center"/>
          </w:tcPr>
          <w:p w14:paraId="713A8F4A">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17E4F4C0">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6B284C0F">
            <w:pPr>
              <w:snapToGrid w:val="0"/>
              <w:spacing w:line="540" w:lineRule="exact"/>
              <w:rPr>
                <w:rFonts w:hint="eastAsia" w:ascii="仿宋" w:hAnsi="仿宋" w:eastAsia="仿宋" w:cs="仿宋"/>
                <w:color w:val="auto"/>
                <w:sz w:val="22"/>
                <w:szCs w:val="22"/>
                <w:highlight w:val="none"/>
              </w:rPr>
            </w:pPr>
          </w:p>
        </w:tc>
      </w:tr>
      <w:tr w14:paraId="54A2C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6" w:hRule="exact"/>
        </w:trPr>
        <w:tc>
          <w:tcPr>
            <w:tcW w:w="758" w:type="dxa"/>
            <w:shd w:val="clear" w:color="auto" w:fill="auto"/>
            <w:vAlign w:val="center"/>
          </w:tcPr>
          <w:p w14:paraId="7D2A42BE">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14</w:t>
            </w:r>
          </w:p>
        </w:tc>
        <w:tc>
          <w:tcPr>
            <w:tcW w:w="3986" w:type="dxa"/>
            <w:shd w:val="clear" w:color="auto" w:fill="auto"/>
            <w:vAlign w:val="center"/>
          </w:tcPr>
          <w:p w14:paraId="17649439">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承销商业绩</w:t>
            </w:r>
          </w:p>
        </w:tc>
        <w:tc>
          <w:tcPr>
            <w:tcW w:w="1562" w:type="dxa"/>
            <w:vAlign w:val="center"/>
          </w:tcPr>
          <w:p w14:paraId="61E57904">
            <w:pPr>
              <w:snapToGrid w:val="0"/>
              <w:spacing w:line="540" w:lineRule="exact"/>
              <w:jc w:val="center"/>
              <w:rPr>
                <w:rFonts w:hint="eastAsia" w:ascii="仿宋" w:hAnsi="仿宋" w:eastAsia="仿宋" w:cs="仿宋"/>
                <w:color w:val="auto"/>
                <w:sz w:val="22"/>
                <w:szCs w:val="22"/>
                <w:highlight w:val="none"/>
              </w:rPr>
            </w:pPr>
          </w:p>
        </w:tc>
        <w:tc>
          <w:tcPr>
            <w:tcW w:w="1568" w:type="dxa"/>
            <w:vAlign w:val="center"/>
          </w:tcPr>
          <w:p w14:paraId="00DDD58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0E738EA">
            <w:pPr>
              <w:snapToGrid w:val="0"/>
              <w:spacing w:line="540" w:lineRule="exact"/>
              <w:rPr>
                <w:rFonts w:hint="eastAsia" w:ascii="仿宋" w:hAnsi="仿宋" w:eastAsia="仿宋" w:cs="仿宋"/>
                <w:color w:val="auto"/>
                <w:sz w:val="22"/>
                <w:szCs w:val="22"/>
                <w:highlight w:val="none"/>
              </w:rPr>
            </w:pPr>
          </w:p>
        </w:tc>
      </w:tr>
      <w:tr w14:paraId="4D982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58" w:type="dxa"/>
            <w:shd w:val="clear" w:color="auto" w:fill="auto"/>
            <w:vAlign w:val="center"/>
          </w:tcPr>
          <w:p w14:paraId="6AC4E831">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15</w:t>
            </w:r>
          </w:p>
        </w:tc>
        <w:tc>
          <w:tcPr>
            <w:tcW w:w="3986" w:type="dxa"/>
            <w:shd w:val="clear" w:color="auto" w:fill="auto"/>
            <w:vAlign w:val="center"/>
          </w:tcPr>
          <w:p w14:paraId="31496AC8">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承销能力</w:t>
            </w:r>
          </w:p>
        </w:tc>
        <w:tc>
          <w:tcPr>
            <w:tcW w:w="1562" w:type="dxa"/>
            <w:vAlign w:val="center"/>
          </w:tcPr>
          <w:p w14:paraId="2656C8B6">
            <w:pPr>
              <w:spacing w:line="540" w:lineRule="exact"/>
              <w:jc w:val="center"/>
              <w:rPr>
                <w:rFonts w:hint="eastAsia" w:ascii="仿宋" w:hAnsi="仿宋" w:eastAsia="仿宋" w:cs="仿宋"/>
                <w:color w:val="auto"/>
                <w:sz w:val="22"/>
                <w:szCs w:val="22"/>
                <w:highlight w:val="none"/>
              </w:rPr>
            </w:pPr>
          </w:p>
        </w:tc>
        <w:tc>
          <w:tcPr>
            <w:tcW w:w="1568" w:type="dxa"/>
            <w:vAlign w:val="center"/>
          </w:tcPr>
          <w:p w14:paraId="401830A6">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79A0F86E">
            <w:pPr>
              <w:snapToGrid w:val="0"/>
              <w:spacing w:line="540" w:lineRule="exact"/>
              <w:rPr>
                <w:rFonts w:hint="eastAsia" w:ascii="仿宋" w:hAnsi="仿宋" w:eastAsia="仿宋" w:cs="仿宋"/>
                <w:color w:val="auto"/>
                <w:sz w:val="22"/>
                <w:szCs w:val="22"/>
                <w:highlight w:val="none"/>
              </w:rPr>
            </w:pPr>
          </w:p>
        </w:tc>
      </w:tr>
      <w:tr w14:paraId="6D72C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58" w:type="dxa"/>
            <w:shd w:val="clear" w:color="auto" w:fill="auto"/>
            <w:vAlign w:val="center"/>
          </w:tcPr>
          <w:p w14:paraId="4BAF2B97">
            <w:pPr>
              <w:adjustRightInd w:val="0"/>
              <w:snapToGrid w:val="0"/>
              <w:spacing w:line="540" w:lineRule="exact"/>
              <w:jc w:val="center"/>
              <w:textAlignment w:val="baseline"/>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16</w:t>
            </w:r>
          </w:p>
        </w:tc>
        <w:tc>
          <w:tcPr>
            <w:tcW w:w="3986" w:type="dxa"/>
            <w:shd w:val="clear" w:color="auto" w:fill="auto"/>
            <w:vAlign w:val="center"/>
          </w:tcPr>
          <w:p w14:paraId="36C570CA">
            <w:pPr>
              <w:pStyle w:val="14"/>
              <w:kinsoku w:val="0"/>
              <w:overflowPunct w:val="0"/>
              <w:autoSpaceDE w:val="0"/>
              <w:autoSpaceDN w:val="0"/>
              <w:spacing w:line="540" w:lineRule="exact"/>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val="en-US" w:eastAsia="zh-CN"/>
              </w:rPr>
              <w:t>债券业务执业质量</w:t>
            </w:r>
          </w:p>
        </w:tc>
        <w:tc>
          <w:tcPr>
            <w:tcW w:w="1562" w:type="dxa"/>
            <w:vAlign w:val="center"/>
          </w:tcPr>
          <w:p w14:paraId="0FEEC455">
            <w:pPr>
              <w:spacing w:line="540" w:lineRule="exact"/>
              <w:jc w:val="center"/>
              <w:rPr>
                <w:rFonts w:hint="eastAsia" w:ascii="仿宋" w:hAnsi="仿宋" w:eastAsia="仿宋" w:cs="仿宋"/>
                <w:color w:val="auto"/>
                <w:sz w:val="22"/>
                <w:szCs w:val="22"/>
                <w:highlight w:val="none"/>
              </w:rPr>
            </w:pPr>
          </w:p>
        </w:tc>
        <w:tc>
          <w:tcPr>
            <w:tcW w:w="1568" w:type="dxa"/>
            <w:vAlign w:val="center"/>
          </w:tcPr>
          <w:p w14:paraId="58185848">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113E345F">
            <w:pPr>
              <w:snapToGrid w:val="0"/>
              <w:spacing w:line="540" w:lineRule="exact"/>
              <w:rPr>
                <w:rFonts w:hint="eastAsia" w:ascii="仿宋" w:hAnsi="仿宋" w:eastAsia="仿宋" w:cs="仿宋"/>
                <w:color w:val="auto"/>
                <w:sz w:val="22"/>
                <w:szCs w:val="22"/>
                <w:highlight w:val="none"/>
              </w:rPr>
            </w:pPr>
          </w:p>
        </w:tc>
      </w:tr>
      <w:tr w14:paraId="7AD2A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758" w:type="dxa"/>
            <w:vAlign w:val="center"/>
          </w:tcPr>
          <w:p w14:paraId="08809030">
            <w:pPr>
              <w:adjustRightInd w:val="0"/>
              <w:snapToGrid w:val="0"/>
              <w:spacing w:line="540" w:lineRule="exact"/>
              <w:jc w:val="center"/>
              <w:textAlignment w:val="baseline"/>
              <w:rPr>
                <w:rFonts w:hint="default" w:ascii="仿宋" w:hAnsi="仿宋" w:eastAsia="仿宋" w:cs="仿宋"/>
                <w:color w:val="auto"/>
                <w:kern w:val="2"/>
                <w:sz w:val="22"/>
                <w:szCs w:val="22"/>
                <w:highlight w:val="none"/>
                <w:lang w:val="en-US" w:eastAsia="zh-CN" w:bidi="ar-SA"/>
              </w:rPr>
            </w:pPr>
            <w:r>
              <w:rPr>
                <w:rFonts w:hint="eastAsia" w:ascii="仿宋" w:hAnsi="仿宋" w:eastAsia="仿宋" w:cs="仿宋"/>
                <w:color w:val="auto"/>
                <w:kern w:val="2"/>
                <w:sz w:val="22"/>
                <w:szCs w:val="22"/>
                <w:highlight w:val="none"/>
                <w:lang w:val="en-US" w:eastAsia="zh-CN" w:bidi="ar-SA"/>
              </w:rPr>
              <w:t>17</w:t>
            </w:r>
          </w:p>
        </w:tc>
        <w:tc>
          <w:tcPr>
            <w:tcW w:w="3986" w:type="dxa"/>
            <w:shd w:val="clear" w:color="auto" w:fill="auto"/>
            <w:vAlign w:val="center"/>
          </w:tcPr>
          <w:p w14:paraId="19B15FD0">
            <w:pPr>
              <w:pStyle w:val="14"/>
              <w:kinsoku w:val="0"/>
              <w:overflowPunct w:val="0"/>
              <w:autoSpaceDE w:val="0"/>
              <w:autoSpaceDN w:val="0"/>
              <w:spacing w:line="540" w:lineRule="exact"/>
              <w:rPr>
                <w:rFonts w:hint="eastAsia" w:ascii="仿宋" w:hAnsi="仿宋" w:eastAsia="仿宋" w:cs="仿宋"/>
                <w:color w:val="auto"/>
                <w:kern w:val="2"/>
                <w:sz w:val="22"/>
                <w:szCs w:val="22"/>
                <w:highlight w:val="none"/>
                <w:lang w:val="en-US" w:eastAsia="zh-CN" w:bidi="ar-SA"/>
              </w:rPr>
            </w:pPr>
            <w:r>
              <w:rPr>
                <w:rFonts w:hint="eastAsia" w:ascii="仿宋" w:hAnsi="仿宋" w:eastAsia="仿宋" w:cs="仿宋"/>
                <w:color w:val="auto"/>
                <w:sz w:val="22"/>
                <w:szCs w:val="22"/>
                <w:highlight w:val="none"/>
                <w:lang w:eastAsia="zh-CN"/>
              </w:rPr>
              <w:t>其他资料</w:t>
            </w:r>
          </w:p>
        </w:tc>
        <w:tc>
          <w:tcPr>
            <w:tcW w:w="1562" w:type="dxa"/>
            <w:vAlign w:val="center"/>
          </w:tcPr>
          <w:p w14:paraId="158728F3">
            <w:pPr>
              <w:spacing w:line="540" w:lineRule="exact"/>
              <w:jc w:val="center"/>
              <w:rPr>
                <w:rFonts w:hint="eastAsia" w:ascii="仿宋" w:hAnsi="仿宋" w:eastAsia="仿宋" w:cs="仿宋"/>
                <w:color w:val="auto"/>
                <w:sz w:val="22"/>
                <w:szCs w:val="22"/>
                <w:highlight w:val="none"/>
              </w:rPr>
            </w:pPr>
          </w:p>
        </w:tc>
        <w:tc>
          <w:tcPr>
            <w:tcW w:w="1568" w:type="dxa"/>
            <w:vAlign w:val="center"/>
          </w:tcPr>
          <w:p w14:paraId="4AC39909">
            <w:pPr>
              <w:snapToGrid w:val="0"/>
              <w:spacing w:line="540" w:lineRule="exact"/>
              <w:rPr>
                <w:rFonts w:hint="eastAsia" w:ascii="仿宋" w:hAnsi="仿宋" w:eastAsia="仿宋" w:cs="仿宋"/>
                <w:color w:val="auto"/>
                <w:sz w:val="22"/>
                <w:szCs w:val="22"/>
                <w:highlight w:val="none"/>
              </w:rPr>
            </w:pPr>
          </w:p>
        </w:tc>
        <w:tc>
          <w:tcPr>
            <w:tcW w:w="1482" w:type="dxa"/>
            <w:vAlign w:val="center"/>
          </w:tcPr>
          <w:p w14:paraId="08BF0D36">
            <w:pPr>
              <w:snapToGrid w:val="0"/>
              <w:spacing w:line="540" w:lineRule="exact"/>
              <w:rPr>
                <w:rFonts w:hint="eastAsia" w:ascii="仿宋" w:hAnsi="仿宋" w:eastAsia="仿宋" w:cs="仿宋"/>
                <w:color w:val="auto"/>
                <w:sz w:val="22"/>
                <w:szCs w:val="22"/>
                <w:highlight w:val="none"/>
              </w:rPr>
            </w:pPr>
          </w:p>
        </w:tc>
      </w:tr>
    </w:tbl>
    <w:p w14:paraId="4C19C0E3">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1A4DB36A">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2F571942">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1EB43DE2">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1CB700BE">
      <w:pPr>
        <w:tabs>
          <w:tab w:val="left" w:pos="1260"/>
        </w:tabs>
        <w:autoSpaceDE w:val="0"/>
        <w:autoSpaceDN w:val="0"/>
        <w:adjustRightInd w:val="0"/>
        <w:spacing w:line="360" w:lineRule="auto"/>
        <w:ind w:left="424" w:leftChars="202"/>
        <w:contextualSpacing/>
        <w:rPr>
          <w:rFonts w:hint="eastAsia" w:ascii="仿宋" w:hAnsi="仿宋" w:eastAsia="仿宋" w:cs="仿宋"/>
          <w:color w:val="auto"/>
          <w:sz w:val="24"/>
          <w:szCs w:val="24"/>
          <w:highlight w:val="none"/>
        </w:rPr>
      </w:pPr>
    </w:p>
    <w:p w14:paraId="06E6DED9">
      <w:pPr>
        <w:pStyle w:val="14"/>
        <w:spacing w:line="360" w:lineRule="auto"/>
        <w:jc w:val="center"/>
        <w:rPr>
          <w:rFonts w:hint="eastAsia" w:ascii="仿宋" w:hAnsi="仿宋" w:eastAsia="仿宋" w:cs="仿宋"/>
          <w:b/>
          <w:snapToGrid w:val="0"/>
          <w:color w:val="auto"/>
          <w:kern w:val="0"/>
          <w:sz w:val="36"/>
          <w:szCs w:val="36"/>
          <w:highlight w:val="none"/>
        </w:rPr>
        <w:sectPr>
          <w:pgSz w:w="11906" w:h="16838"/>
          <w:pgMar w:top="1440" w:right="1080" w:bottom="1440" w:left="1080" w:header="720" w:footer="720" w:gutter="0"/>
          <w:pgNumType w:fmt="decimal"/>
          <w:cols w:space="720" w:num="1"/>
          <w:docGrid w:type="lines" w:linePitch="312" w:charSpace="0"/>
        </w:sectPr>
      </w:pPr>
    </w:p>
    <w:p w14:paraId="6037ADD9">
      <w:pPr>
        <w:pStyle w:val="14"/>
        <w:spacing w:line="360" w:lineRule="auto"/>
        <w:jc w:val="center"/>
        <w:outlineLvl w:val="0"/>
        <w:rPr>
          <w:rFonts w:hint="eastAsia" w:ascii="仿宋" w:hAnsi="仿宋" w:eastAsia="仿宋" w:cs="仿宋"/>
          <w:b/>
          <w:snapToGrid w:val="0"/>
          <w:color w:val="auto"/>
          <w:kern w:val="0"/>
          <w:sz w:val="36"/>
          <w:szCs w:val="36"/>
          <w:highlight w:val="none"/>
        </w:rPr>
      </w:pPr>
      <w:r>
        <w:rPr>
          <w:rFonts w:hint="eastAsia" w:ascii="仿宋" w:hAnsi="仿宋" w:eastAsia="仿宋" w:cs="仿宋"/>
          <w:b/>
          <w:snapToGrid w:val="0"/>
          <w:color w:val="auto"/>
          <w:kern w:val="0"/>
          <w:sz w:val="36"/>
          <w:szCs w:val="36"/>
          <w:highlight w:val="none"/>
        </w:rPr>
        <w:t>二、</w:t>
      </w:r>
      <w:r>
        <w:rPr>
          <w:rFonts w:hint="eastAsia" w:ascii="仿宋" w:hAnsi="仿宋" w:eastAsia="仿宋" w:cs="仿宋"/>
          <w:b/>
          <w:snapToGrid w:val="0"/>
          <w:color w:val="auto"/>
          <w:kern w:val="0"/>
          <w:sz w:val="36"/>
          <w:szCs w:val="36"/>
          <w:highlight w:val="none"/>
          <w:lang w:val="en-US" w:eastAsia="zh-CN"/>
        </w:rPr>
        <w:t>开标</w:t>
      </w:r>
      <w:r>
        <w:rPr>
          <w:rFonts w:hint="eastAsia" w:ascii="仿宋" w:hAnsi="仿宋" w:eastAsia="仿宋" w:cs="仿宋"/>
          <w:b/>
          <w:snapToGrid w:val="0"/>
          <w:color w:val="auto"/>
          <w:kern w:val="0"/>
          <w:sz w:val="36"/>
          <w:szCs w:val="36"/>
          <w:highlight w:val="none"/>
        </w:rPr>
        <w:t>一览表</w:t>
      </w:r>
    </w:p>
    <w:p w14:paraId="7C2471E9">
      <w:pPr>
        <w:pStyle w:val="14"/>
        <w:spacing w:line="360" w:lineRule="auto"/>
        <w:jc w:val="center"/>
        <w:rPr>
          <w:rFonts w:hint="eastAsia" w:ascii="仿宋" w:hAnsi="仿宋" w:eastAsia="仿宋" w:cs="仿宋"/>
          <w:b/>
          <w:snapToGrid w:val="0"/>
          <w:color w:val="auto"/>
          <w:kern w:val="0"/>
          <w:sz w:val="24"/>
          <w:szCs w:val="24"/>
          <w:highlight w:val="none"/>
        </w:rPr>
      </w:pPr>
    </w:p>
    <w:p w14:paraId="03670F09">
      <w:pPr>
        <w:keepNext w:val="0"/>
        <w:keepLines w:val="0"/>
        <w:pageBreakBefore w:val="0"/>
        <w:widowControl/>
        <w:kinsoku/>
        <w:wordWrap/>
        <w:overflowPunct/>
        <w:topLinePunct w:val="0"/>
        <w:autoSpaceDE/>
        <w:autoSpaceDN/>
        <w:bidi w:val="0"/>
        <w:adjustRightInd/>
        <w:snapToGrid/>
        <w:spacing w:before="50" w:afterLines="50" w:line="360" w:lineRule="auto"/>
        <w:ind w:firstLine="480" w:firstLineChars="200"/>
        <w:contextualSpacing/>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项目编号：</w:t>
      </w:r>
    </w:p>
    <w:p w14:paraId="2B3CD5B8">
      <w:pPr>
        <w:keepNext w:val="0"/>
        <w:keepLines w:val="0"/>
        <w:pageBreakBefore w:val="0"/>
        <w:widowControl/>
        <w:kinsoku/>
        <w:wordWrap/>
        <w:overflowPunct/>
        <w:topLinePunct w:val="0"/>
        <w:autoSpaceDE/>
        <w:autoSpaceDN/>
        <w:bidi w:val="0"/>
        <w:adjustRightInd/>
        <w:snapToGrid/>
        <w:spacing w:line="360" w:lineRule="auto"/>
        <w:ind w:firstLine="480" w:firstLineChars="200"/>
        <w:contextualSpacing/>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项目名称：                                                      </w:t>
      </w:r>
    </w:p>
    <w:tbl>
      <w:tblPr>
        <w:tblStyle w:val="28"/>
        <w:tblW w:w="4993" w:type="pct"/>
        <w:jc w:val="center"/>
        <w:tblLayout w:type="autofit"/>
        <w:tblCellMar>
          <w:top w:w="0" w:type="dxa"/>
          <w:left w:w="108" w:type="dxa"/>
          <w:bottom w:w="0" w:type="dxa"/>
          <w:right w:w="108" w:type="dxa"/>
        </w:tblCellMar>
      </w:tblPr>
      <w:tblGrid>
        <w:gridCol w:w="874"/>
        <w:gridCol w:w="2365"/>
        <w:gridCol w:w="3571"/>
        <w:gridCol w:w="2150"/>
        <w:gridCol w:w="988"/>
      </w:tblGrid>
      <w:tr w14:paraId="20424D15">
        <w:tblPrEx>
          <w:tblCellMar>
            <w:top w:w="0" w:type="dxa"/>
            <w:left w:w="108" w:type="dxa"/>
            <w:bottom w:w="0" w:type="dxa"/>
            <w:right w:w="108" w:type="dxa"/>
          </w:tblCellMar>
        </w:tblPrEx>
        <w:trPr>
          <w:trHeight w:val="851" w:hRule="atLeast"/>
          <w:jc w:val="center"/>
        </w:trPr>
        <w:tc>
          <w:tcPr>
            <w:tcW w:w="439" w:type="pct"/>
            <w:tcBorders>
              <w:top w:val="single" w:color="auto" w:sz="6" w:space="0"/>
              <w:left w:val="single" w:color="auto" w:sz="6" w:space="0"/>
              <w:bottom w:val="single" w:color="auto" w:sz="6" w:space="0"/>
              <w:right w:val="single" w:color="auto" w:sz="6" w:space="0"/>
            </w:tcBorders>
            <w:shd w:val="clear" w:color="auto" w:fill="F2F2F2"/>
            <w:vAlign w:val="center"/>
          </w:tcPr>
          <w:p w14:paraId="10FE59D6">
            <w:pPr>
              <w:autoSpaceDE w:val="0"/>
              <w:autoSpaceDN w:val="0"/>
              <w:adjustRightInd w:val="0"/>
              <w:spacing w:line="540" w:lineRule="exact"/>
              <w:jc w:val="center"/>
              <w:rPr>
                <w:rFonts w:hint="eastAsia" w:ascii="仿宋" w:hAnsi="仿宋" w:eastAsia="仿宋" w:cs="仿宋"/>
                <w:b/>
                <w:color w:val="auto"/>
                <w:sz w:val="24"/>
                <w:szCs w:val="24"/>
                <w:highlight w:val="none"/>
                <w:lang w:val="zh-CN" w:eastAsia="zh-CN"/>
              </w:rPr>
            </w:pPr>
            <w:r>
              <w:rPr>
                <w:rFonts w:hint="eastAsia" w:ascii="仿宋" w:hAnsi="仿宋" w:eastAsia="仿宋" w:cs="仿宋"/>
                <w:b/>
                <w:bCs/>
                <w:color w:val="auto"/>
                <w:sz w:val="24"/>
                <w:szCs w:val="24"/>
                <w:highlight w:val="none"/>
                <w:lang w:val="en-US" w:eastAsia="zh-CN"/>
              </w:rPr>
              <w:t>序号</w:t>
            </w:r>
          </w:p>
        </w:tc>
        <w:tc>
          <w:tcPr>
            <w:tcW w:w="1188" w:type="pct"/>
            <w:tcBorders>
              <w:top w:val="single" w:color="auto" w:sz="6" w:space="0"/>
              <w:left w:val="single" w:color="auto" w:sz="4" w:space="0"/>
              <w:bottom w:val="single" w:color="auto" w:sz="6" w:space="0"/>
              <w:right w:val="single" w:color="auto" w:sz="6" w:space="0"/>
            </w:tcBorders>
            <w:shd w:val="clear" w:color="auto" w:fill="F2F2F2"/>
            <w:vAlign w:val="center"/>
          </w:tcPr>
          <w:p w14:paraId="29E8BBAB">
            <w:pPr>
              <w:autoSpaceDE w:val="0"/>
              <w:autoSpaceDN w:val="0"/>
              <w:adjustRightInd w:val="0"/>
              <w:spacing w:line="540" w:lineRule="exact"/>
              <w:jc w:val="center"/>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项目名称</w:t>
            </w:r>
          </w:p>
        </w:tc>
        <w:tc>
          <w:tcPr>
            <w:tcW w:w="1794" w:type="pct"/>
            <w:tcBorders>
              <w:top w:val="single" w:color="auto" w:sz="6" w:space="0"/>
              <w:left w:val="single" w:color="auto" w:sz="6" w:space="0"/>
              <w:bottom w:val="single" w:color="auto" w:sz="6" w:space="0"/>
              <w:right w:val="single" w:color="auto" w:sz="6" w:space="0"/>
            </w:tcBorders>
            <w:shd w:val="clear" w:color="auto" w:fill="F2F2F2"/>
            <w:vAlign w:val="center"/>
          </w:tcPr>
          <w:p w14:paraId="10EDEA91">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投标报价</w:t>
            </w:r>
          </w:p>
        </w:tc>
        <w:tc>
          <w:tcPr>
            <w:tcW w:w="1080" w:type="pct"/>
            <w:tcBorders>
              <w:top w:val="single" w:color="auto" w:sz="6" w:space="0"/>
              <w:left w:val="single" w:color="auto" w:sz="6" w:space="0"/>
              <w:bottom w:val="single" w:color="auto" w:sz="6" w:space="0"/>
              <w:right w:val="single" w:color="auto" w:sz="6" w:space="0"/>
            </w:tcBorders>
            <w:shd w:val="clear" w:color="auto" w:fill="F2F2F2"/>
            <w:vAlign w:val="center"/>
          </w:tcPr>
          <w:p w14:paraId="7F83BB2E">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服务期限</w:t>
            </w:r>
          </w:p>
        </w:tc>
        <w:tc>
          <w:tcPr>
            <w:tcW w:w="496" w:type="pct"/>
            <w:tcBorders>
              <w:top w:val="single" w:color="auto" w:sz="6" w:space="0"/>
              <w:left w:val="single" w:color="auto" w:sz="6" w:space="0"/>
              <w:bottom w:val="single" w:color="auto" w:sz="6" w:space="0"/>
              <w:right w:val="single" w:color="auto" w:sz="6" w:space="0"/>
            </w:tcBorders>
            <w:shd w:val="clear" w:color="auto" w:fill="F2F2F2"/>
            <w:vAlign w:val="center"/>
          </w:tcPr>
          <w:p w14:paraId="756F03E2">
            <w:pPr>
              <w:autoSpaceDE w:val="0"/>
              <w:autoSpaceDN w:val="0"/>
              <w:adjustRightInd w:val="0"/>
              <w:spacing w:line="540" w:lineRule="exact"/>
              <w:jc w:val="center"/>
              <w:rPr>
                <w:rFonts w:hint="eastAsia" w:ascii="仿宋" w:hAnsi="仿宋" w:eastAsia="仿宋" w:cs="仿宋"/>
                <w:b/>
                <w:color w:val="auto"/>
                <w:sz w:val="24"/>
                <w:szCs w:val="24"/>
                <w:highlight w:val="none"/>
                <w:lang w:val="zh-CN"/>
              </w:rPr>
            </w:pPr>
            <w:r>
              <w:rPr>
                <w:rFonts w:hint="eastAsia" w:ascii="仿宋" w:hAnsi="仿宋" w:eastAsia="仿宋" w:cs="仿宋"/>
                <w:b/>
                <w:bCs/>
                <w:color w:val="auto"/>
                <w:sz w:val="24"/>
                <w:szCs w:val="24"/>
                <w:highlight w:val="none"/>
                <w:lang w:val="zh-CN"/>
              </w:rPr>
              <w:t>备注</w:t>
            </w:r>
          </w:p>
        </w:tc>
      </w:tr>
      <w:tr w14:paraId="242722DD">
        <w:tblPrEx>
          <w:tblCellMar>
            <w:top w:w="0" w:type="dxa"/>
            <w:left w:w="108" w:type="dxa"/>
            <w:bottom w:w="0" w:type="dxa"/>
            <w:right w:w="108" w:type="dxa"/>
          </w:tblCellMar>
        </w:tblPrEx>
        <w:trPr>
          <w:trHeight w:val="851" w:hRule="atLeast"/>
          <w:jc w:val="center"/>
        </w:trPr>
        <w:tc>
          <w:tcPr>
            <w:tcW w:w="439" w:type="pct"/>
            <w:tcBorders>
              <w:top w:val="single" w:color="auto" w:sz="6" w:space="0"/>
              <w:left w:val="single" w:color="auto" w:sz="6" w:space="0"/>
              <w:bottom w:val="single" w:color="auto" w:sz="6" w:space="0"/>
              <w:right w:val="single" w:color="auto" w:sz="6" w:space="0"/>
            </w:tcBorders>
            <w:vAlign w:val="center"/>
          </w:tcPr>
          <w:p w14:paraId="7992F88E">
            <w:pPr>
              <w:autoSpaceDE w:val="0"/>
              <w:autoSpaceDN w:val="0"/>
              <w:adjustRightInd w:val="0"/>
              <w:spacing w:line="540" w:lineRule="exact"/>
              <w:ind w:firstLine="240"/>
              <w:rPr>
                <w:rFonts w:hint="eastAsia" w:ascii="仿宋" w:hAnsi="仿宋" w:eastAsia="仿宋" w:cs="仿宋"/>
                <w:color w:val="auto"/>
                <w:sz w:val="24"/>
                <w:szCs w:val="24"/>
                <w:highlight w:val="none"/>
              </w:rPr>
            </w:pPr>
          </w:p>
        </w:tc>
        <w:tc>
          <w:tcPr>
            <w:tcW w:w="1188" w:type="pct"/>
            <w:tcBorders>
              <w:top w:val="single" w:color="auto" w:sz="6" w:space="0"/>
              <w:left w:val="single" w:color="auto" w:sz="4" w:space="0"/>
              <w:bottom w:val="single" w:color="auto" w:sz="6" w:space="0"/>
              <w:right w:val="single" w:color="auto" w:sz="6" w:space="0"/>
            </w:tcBorders>
            <w:vAlign w:val="center"/>
          </w:tcPr>
          <w:p w14:paraId="1F884B42">
            <w:pPr>
              <w:autoSpaceDE w:val="0"/>
              <w:autoSpaceDN w:val="0"/>
              <w:adjustRightInd w:val="0"/>
              <w:spacing w:line="540" w:lineRule="exact"/>
              <w:ind w:firstLine="240"/>
              <w:rPr>
                <w:rFonts w:hint="eastAsia" w:ascii="仿宋" w:hAnsi="仿宋" w:eastAsia="仿宋" w:cs="仿宋"/>
                <w:color w:val="auto"/>
                <w:sz w:val="24"/>
                <w:szCs w:val="24"/>
                <w:highlight w:val="none"/>
              </w:rPr>
            </w:pPr>
          </w:p>
        </w:tc>
        <w:tc>
          <w:tcPr>
            <w:tcW w:w="1794" w:type="pct"/>
            <w:tcBorders>
              <w:top w:val="single" w:color="auto" w:sz="6" w:space="0"/>
              <w:left w:val="single" w:color="auto" w:sz="6" w:space="0"/>
              <w:bottom w:val="single" w:color="auto" w:sz="6" w:space="0"/>
              <w:right w:val="single" w:color="auto" w:sz="6" w:space="0"/>
            </w:tcBorders>
            <w:vAlign w:val="center"/>
          </w:tcPr>
          <w:p w14:paraId="591D412A">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zh-CN"/>
              </w:rPr>
              <w:t>大写：年承销佣金（费率）为发行额的</w:t>
            </w:r>
            <w:r>
              <w:rPr>
                <w:rFonts w:hint="eastAsia" w:ascii="仿宋" w:hAnsi="仿宋" w:eastAsia="仿宋" w:cs="仿宋"/>
                <w:color w:val="auto"/>
                <w:sz w:val="24"/>
                <w:szCs w:val="24"/>
                <w:highlight w:val="none"/>
                <w:u w:val="single"/>
                <w:lang w:val="en-US" w:eastAsia="zh-CN"/>
              </w:rPr>
              <w:t xml:space="preserve">       </w:t>
            </w:r>
          </w:p>
          <w:p w14:paraId="3ECBED4B">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zh-CN" w:eastAsia="zh-CN"/>
              </w:rPr>
            </w:pPr>
            <w:r>
              <w:rPr>
                <w:rFonts w:hint="eastAsia" w:ascii="仿宋" w:hAnsi="仿宋" w:eastAsia="仿宋" w:cs="仿宋"/>
                <w:color w:val="auto"/>
                <w:sz w:val="24"/>
                <w:szCs w:val="24"/>
                <w:highlight w:val="none"/>
                <w:lang w:val="zh-CN"/>
              </w:rPr>
              <w:t>小写：年承销佣金（费率）为发行额的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lang w:val="en-US" w:eastAsia="zh-CN"/>
              </w:rPr>
              <w:t>%</w:t>
            </w:r>
          </w:p>
        </w:tc>
        <w:tc>
          <w:tcPr>
            <w:tcW w:w="1080" w:type="pct"/>
            <w:tcBorders>
              <w:top w:val="single" w:color="auto" w:sz="6" w:space="0"/>
              <w:left w:val="single" w:color="auto" w:sz="6" w:space="0"/>
              <w:bottom w:val="single" w:color="auto" w:sz="6" w:space="0"/>
              <w:right w:val="single" w:color="auto" w:sz="6" w:space="0"/>
            </w:tcBorders>
            <w:vAlign w:val="center"/>
          </w:tcPr>
          <w:p w14:paraId="377D6C9D">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c>
          <w:tcPr>
            <w:tcW w:w="496" w:type="pct"/>
            <w:tcBorders>
              <w:top w:val="single" w:color="auto" w:sz="6" w:space="0"/>
              <w:left w:val="single" w:color="auto" w:sz="6" w:space="0"/>
              <w:bottom w:val="single" w:color="auto" w:sz="6" w:space="0"/>
              <w:right w:val="single" w:color="auto" w:sz="6" w:space="0"/>
            </w:tcBorders>
            <w:vAlign w:val="center"/>
          </w:tcPr>
          <w:p w14:paraId="0B72907D">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r>
      <w:tr w14:paraId="72FBEB56">
        <w:tblPrEx>
          <w:tblCellMar>
            <w:top w:w="0" w:type="dxa"/>
            <w:left w:w="108" w:type="dxa"/>
            <w:bottom w:w="0" w:type="dxa"/>
            <w:right w:w="108" w:type="dxa"/>
          </w:tblCellMar>
        </w:tblPrEx>
        <w:trPr>
          <w:trHeight w:val="851" w:hRule="atLeast"/>
          <w:jc w:val="center"/>
        </w:trPr>
        <w:tc>
          <w:tcPr>
            <w:tcW w:w="439" w:type="pct"/>
            <w:tcBorders>
              <w:top w:val="single" w:color="auto" w:sz="6" w:space="0"/>
              <w:left w:val="single" w:color="auto" w:sz="6" w:space="0"/>
              <w:bottom w:val="single" w:color="auto" w:sz="6" w:space="0"/>
              <w:right w:val="single" w:color="auto" w:sz="6" w:space="0"/>
            </w:tcBorders>
            <w:vAlign w:val="center"/>
          </w:tcPr>
          <w:p w14:paraId="1CDA1CBE">
            <w:pPr>
              <w:autoSpaceDE w:val="0"/>
              <w:autoSpaceDN w:val="0"/>
              <w:adjustRightInd w:val="0"/>
              <w:spacing w:line="540" w:lineRule="exact"/>
              <w:ind w:firstLine="24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tc>
        <w:tc>
          <w:tcPr>
            <w:tcW w:w="1188" w:type="pct"/>
            <w:tcBorders>
              <w:top w:val="single" w:color="auto" w:sz="6" w:space="0"/>
              <w:left w:val="single" w:color="auto" w:sz="4" w:space="0"/>
              <w:bottom w:val="single" w:color="auto" w:sz="6" w:space="0"/>
              <w:right w:val="single" w:color="auto" w:sz="6" w:space="0"/>
            </w:tcBorders>
            <w:vAlign w:val="center"/>
          </w:tcPr>
          <w:p w14:paraId="0D60862E">
            <w:pPr>
              <w:autoSpaceDE w:val="0"/>
              <w:autoSpaceDN w:val="0"/>
              <w:adjustRightInd w:val="0"/>
              <w:spacing w:line="540" w:lineRule="exact"/>
              <w:ind w:firstLine="240"/>
              <w:rPr>
                <w:rFonts w:hint="eastAsia" w:ascii="仿宋" w:hAnsi="仿宋" w:eastAsia="仿宋" w:cs="仿宋"/>
                <w:color w:val="auto"/>
                <w:sz w:val="24"/>
                <w:szCs w:val="24"/>
                <w:highlight w:val="none"/>
              </w:rPr>
            </w:pPr>
          </w:p>
        </w:tc>
        <w:tc>
          <w:tcPr>
            <w:tcW w:w="1794" w:type="pct"/>
            <w:tcBorders>
              <w:top w:val="single" w:color="auto" w:sz="6" w:space="0"/>
              <w:left w:val="single" w:color="auto" w:sz="6" w:space="0"/>
              <w:bottom w:val="single" w:color="auto" w:sz="6" w:space="0"/>
              <w:right w:val="single" w:color="auto" w:sz="6" w:space="0"/>
            </w:tcBorders>
            <w:vAlign w:val="center"/>
          </w:tcPr>
          <w:p w14:paraId="63F5EE8E">
            <w:pPr>
              <w:autoSpaceDE w:val="0"/>
              <w:autoSpaceDN w:val="0"/>
              <w:adjustRightInd w:val="0"/>
              <w:spacing w:line="540" w:lineRule="exact"/>
              <w:rPr>
                <w:rFonts w:hint="eastAsia" w:ascii="仿宋" w:hAnsi="仿宋" w:eastAsia="仿宋" w:cs="仿宋"/>
                <w:color w:val="auto"/>
                <w:sz w:val="24"/>
                <w:szCs w:val="24"/>
                <w:highlight w:val="none"/>
                <w:lang w:val="zh-CN"/>
              </w:rPr>
            </w:pPr>
          </w:p>
        </w:tc>
        <w:tc>
          <w:tcPr>
            <w:tcW w:w="1080" w:type="pct"/>
            <w:tcBorders>
              <w:top w:val="single" w:color="auto" w:sz="6" w:space="0"/>
              <w:left w:val="single" w:color="auto" w:sz="6" w:space="0"/>
              <w:bottom w:val="single" w:color="auto" w:sz="6" w:space="0"/>
              <w:right w:val="single" w:color="auto" w:sz="6" w:space="0"/>
            </w:tcBorders>
            <w:vAlign w:val="center"/>
          </w:tcPr>
          <w:p w14:paraId="3CC7E17D">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c>
          <w:tcPr>
            <w:tcW w:w="496" w:type="pct"/>
            <w:tcBorders>
              <w:top w:val="single" w:color="auto" w:sz="6" w:space="0"/>
              <w:left w:val="single" w:color="auto" w:sz="6" w:space="0"/>
              <w:bottom w:val="single" w:color="auto" w:sz="6" w:space="0"/>
              <w:right w:val="single" w:color="auto" w:sz="6" w:space="0"/>
            </w:tcBorders>
            <w:vAlign w:val="center"/>
          </w:tcPr>
          <w:p w14:paraId="49A2B30A">
            <w:pPr>
              <w:autoSpaceDE w:val="0"/>
              <w:autoSpaceDN w:val="0"/>
              <w:adjustRightInd w:val="0"/>
              <w:spacing w:line="540" w:lineRule="exact"/>
              <w:ind w:firstLine="240"/>
              <w:rPr>
                <w:rFonts w:hint="eastAsia" w:ascii="仿宋" w:hAnsi="仿宋" w:eastAsia="仿宋" w:cs="仿宋"/>
                <w:color w:val="auto"/>
                <w:sz w:val="24"/>
                <w:szCs w:val="24"/>
                <w:highlight w:val="none"/>
                <w:lang w:val="zh-CN"/>
              </w:rPr>
            </w:pPr>
          </w:p>
        </w:tc>
      </w:tr>
    </w:tbl>
    <w:p w14:paraId="16859104">
      <w:pPr>
        <w:keepNext w:val="0"/>
        <w:keepLines w:val="0"/>
        <w:pageBreakBefore w:val="0"/>
        <w:widowControl/>
        <w:kinsoku/>
        <w:wordWrap/>
        <w:overflowPunct/>
        <w:topLinePunct w:val="0"/>
        <w:autoSpaceDE w:val="0"/>
        <w:autoSpaceDN w:val="0"/>
        <w:bidi w:val="0"/>
        <w:adjustRightInd w:val="0"/>
        <w:snapToGrid/>
        <w:spacing w:line="480" w:lineRule="auto"/>
        <w:ind w:firstLine="480" w:firstLineChars="200"/>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投标人名称：</w:t>
      </w:r>
      <w:r>
        <w:rPr>
          <w:rFonts w:hint="eastAsia" w:ascii="仿宋" w:hAnsi="仿宋" w:eastAsia="仿宋" w:cs="仿宋"/>
          <w:color w:val="auto"/>
          <w:sz w:val="24"/>
          <w:szCs w:val="24"/>
          <w:highlight w:val="none"/>
          <w:u w:val="single"/>
          <w:lang w:val="zh-CN"/>
        </w:rPr>
        <w:t xml:space="preserve">     （全称）   </w:t>
      </w:r>
      <w:r>
        <w:rPr>
          <w:rFonts w:hint="eastAsia" w:ascii="仿宋" w:hAnsi="仿宋" w:eastAsia="仿宋" w:cs="仿宋"/>
          <w:color w:val="auto"/>
          <w:sz w:val="24"/>
          <w:szCs w:val="24"/>
          <w:highlight w:val="none"/>
          <w:lang w:val="zh-CN"/>
        </w:rPr>
        <w:t>（公章）：</w:t>
      </w:r>
    </w:p>
    <w:p w14:paraId="4C7F43DF">
      <w:pPr>
        <w:keepNext w:val="0"/>
        <w:keepLines w:val="0"/>
        <w:pageBreakBefore w:val="0"/>
        <w:widowControl/>
        <w:kinsoku/>
        <w:wordWrap/>
        <w:overflowPunct/>
        <w:topLinePunct w:val="0"/>
        <w:autoSpaceDE w:val="0"/>
        <w:autoSpaceDN w:val="0"/>
        <w:bidi w:val="0"/>
        <w:adjustRightInd w:val="0"/>
        <w:snapToGrid/>
        <w:spacing w:line="480" w:lineRule="auto"/>
        <w:ind w:firstLine="480" w:firstLineChars="200"/>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日期：年月日</w:t>
      </w:r>
    </w:p>
    <w:p w14:paraId="1FC7FE20">
      <w:pPr>
        <w:keepNext w:val="0"/>
        <w:keepLines w:val="0"/>
        <w:pageBreakBefore w:val="0"/>
        <w:widowControl/>
        <w:tabs>
          <w:tab w:val="left" w:pos="1260"/>
        </w:tabs>
        <w:kinsoku/>
        <w:wordWrap/>
        <w:overflowPunct/>
        <w:topLinePunct w:val="0"/>
        <w:autoSpaceDE w:val="0"/>
        <w:autoSpaceDN w:val="0"/>
        <w:bidi w:val="0"/>
        <w:adjustRightInd w:val="0"/>
        <w:snapToGrid/>
        <w:spacing w:line="540" w:lineRule="exact"/>
        <w:ind w:left="-2" w:leftChars="-1" w:firstLine="480" w:firstLineChars="200"/>
        <w:contextualSpacing/>
        <w:textAlignment w:val="auto"/>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法定代表人或授权代表姓名：</w:t>
      </w:r>
    </w:p>
    <w:p w14:paraId="549DC4BA">
      <w:pPr>
        <w:keepNext w:val="0"/>
        <w:keepLines w:val="0"/>
        <w:pageBreakBefore w:val="0"/>
        <w:widowControl/>
        <w:tabs>
          <w:tab w:val="left" w:pos="1260"/>
        </w:tabs>
        <w:kinsoku/>
        <w:wordWrap/>
        <w:overflowPunct/>
        <w:topLinePunct w:val="0"/>
        <w:autoSpaceDE w:val="0"/>
        <w:autoSpaceDN w:val="0"/>
        <w:bidi w:val="0"/>
        <w:adjustRightInd w:val="0"/>
        <w:snapToGrid/>
        <w:spacing w:line="540" w:lineRule="exact"/>
        <w:ind w:left="-2" w:leftChars="-1" w:firstLine="480" w:firstLineChars="200"/>
        <w:contextualSpacing/>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联系电话（手机）：</w:t>
      </w:r>
    </w:p>
    <w:p w14:paraId="3E7CF87E">
      <w:pPr>
        <w:keepNext w:val="0"/>
        <w:keepLines w:val="0"/>
        <w:pageBreakBefore w:val="0"/>
        <w:widowControl/>
        <w:kinsoku/>
        <w:wordWrap/>
        <w:overflowPunct/>
        <w:topLinePunct w:val="0"/>
        <w:autoSpaceDE w:val="0"/>
        <w:autoSpaceDN w:val="0"/>
        <w:bidi w:val="0"/>
        <w:adjustRightInd w:val="0"/>
        <w:snapToGrid/>
        <w:spacing w:line="480" w:lineRule="auto"/>
        <w:ind w:firstLine="480" w:firstLineChars="200"/>
        <w:textAlignment w:val="auto"/>
        <w:outlineLvl w:val="9"/>
        <w:rPr>
          <w:rFonts w:hint="eastAsia" w:ascii="仿宋" w:hAnsi="仿宋" w:eastAsia="仿宋" w:cs="仿宋"/>
          <w:color w:val="auto"/>
          <w:sz w:val="24"/>
          <w:szCs w:val="24"/>
          <w:highlight w:val="none"/>
          <w:lang w:val="zh-CN"/>
        </w:rPr>
      </w:pPr>
    </w:p>
    <w:p w14:paraId="1B805D72">
      <w:pPr>
        <w:keepNext w:val="0"/>
        <w:keepLines w:val="0"/>
        <w:pageBreakBefore w:val="0"/>
        <w:widowControl/>
        <w:tabs>
          <w:tab w:val="left" w:pos="1260"/>
        </w:tabs>
        <w:kinsoku/>
        <w:wordWrap/>
        <w:overflowPunct/>
        <w:topLinePunct w:val="0"/>
        <w:autoSpaceDE w:val="0"/>
        <w:autoSpaceDN w:val="0"/>
        <w:bidi w:val="0"/>
        <w:adjustRightInd w:val="0"/>
        <w:snapToGrid/>
        <w:spacing w:line="540" w:lineRule="exact"/>
        <w:ind w:left="-2" w:leftChars="-1"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注：年承销佣金（费率）保留两位小数进行报价。</w:t>
      </w:r>
    </w:p>
    <w:p w14:paraId="28D534CE">
      <w:pPr>
        <w:autoSpaceDE w:val="0"/>
        <w:autoSpaceDN w:val="0"/>
        <w:adjustRightInd w:val="0"/>
        <w:spacing w:line="480" w:lineRule="auto"/>
        <w:ind w:firstLine="480" w:firstLineChars="200"/>
        <w:rPr>
          <w:rFonts w:hint="eastAsia" w:ascii="仿宋" w:hAnsi="仿宋" w:eastAsia="仿宋" w:cs="仿宋"/>
          <w:color w:val="auto"/>
          <w:sz w:val="24"/>
          <w:szCs w:val="24"/>
          <w:highlight w:val="none"/>
          <w:lang w:val="zh-CN"/>
        </w:rPr>
      </w:pPr>
    </w:p>
    <w:p w14:paraId="68921F49">
      <w:pPr>
        <w:autoSpaceDE w:val="0"/>
        <w:autoSpaceDN w:val="0"/>
        <w:adjustRightInd w:val="0"/>
        <w:spacing w:line="360" w:lineRule="auto"/>
        <w:rPr>
          <w:rFonts w:hint="eastAsia" w:ascii="仿宋" w:hAnsi="仿宋" w:eastAsia="仿宋" w:cs="仿宋"/>
          <w:color w:val="auto"/>
          <w:sz w:val="24"/>
          <w:szCs w:val="24"/>
          <w:highlight w:val="none"/>
          <w:lang w:val="zh-CN"/>
        </w:rPr>
      </w:pPr>
    </w:p>
    <w:p w14:paraId="6B0E238D">
      <w:pPr>
        <w:autoSpaceDE w:val="0"/>
        <w:autoSpaceDN w:val="0"/>
        <w:adjustRightInd w:val="0"/>
        <w:spacing w:line="360" w:lineRule="auto"/>
        <w:rPr>
          <w:rFonts w:hint="eastAsia" w:ascii="仿宋" w:hAnsi="仿宋" w:eastAsia="仿宋" w:cs="仿宋"/>
          <w:color w:val="auto"/>
          <w:sz w:val="24"/>
          <w:szCs w:val="24"/>
          <w:highlight w:val="none"/>
          <w:lang w:val="zh-CN"/>
        </w:rPr>
      </w:pPr>
    </w:p>
    <w:p w14:paraId="626E1DE9">
      <w:pPr>
        <w:autoSpaceDE w:val="0"/>
        <w:autoSpaceDN w:val="0"/>
        <w:adjustRightInd w:val="0"/>
        <w:spacing w:line="360" w:lineRule="auto"/>
        <w:rPr>
          <w:rFonts w:hint="eastAsia" w:ascii="仿宋" w:hAnsi="仿宋" w:eastAsia="仿宋" w:cs="仿宋"/>
          <w:color w:val="auto"/>
          <w:sz w:val="24"/>
          <w:szCs w:val="24"/>
          <w:highlight w:val="none"/>
          <w:lang w:val="zh-CN"/>
        </w:rPr>
      </w:pPr>
    </w:p>
    <w:p w14:paraId="1812278D">
      <w:pPr>
        <w:autoSpaceDE w:val="0"/>
        <w:autoSpaceDN w:val="0"/>
        <w:adjustRightInd w:val="0"/>
        <w:spacing w:line="360" w:lineRule="auto"/>
        <w:rPr>
          <w:rFonts w:hint="eastAsia" w:ascii="仿宋" w:hAnsi="仿宋" w:eastAsia="仿宋" w:cs="仿宋"/>
          <w:color w:val="auto"/>
          <w:sz w:val="24"/>
          <w:szCs w:val="24"/>
          <w:highlight w:val="none"/>
          <w:lang w:val="zh-CN"/>
        </w:rPr>
      </w:pPr>
    </w:p>
    <w:p w14:paraId="226DF9EA">
      <w:pPr>
        <w:autoSpaceDE w:val="0"/>
        <w:autoSpaceDN w:val="0"/>
        <w:adjustRightInd w:val="0"/>
        <w:spacing w:line="360" w:lineRule="auto"/>
        <w:rPr>
          <w:rFonts w:hint="eastAsia" w:ascii="仿宋" w:hAnsi="仿宋" w:eastAsia="仿宋" w:cs="仿宋"/>
          <w:color w:val="auto"/>
          <w:sz w:val="24"/>
          <w:szCs w:val="24"/>
          <w:highlight w:val="none"/>
          <w:lang w:val="zh-CN"/>
        </w:rPr>
      </w:pPr>
    </w:p>
    <w:p w14:paraId="77FF131E">
      <w:pPr>
        <w:pStyle w:val="26"/>
        <w:rPr>
          <w:rFonts w:hint="eastAsia" w:ascii="仿宋" w:hAnsi="仿宋" w:eastAsia="仿宋" w:cs="仿宋"/>
          <w:color w:val="auto"/>
          <w:sz w:val="24"/>
          <w:szCs w:val="24"/>
          <w:highlight w:val="none"/>
          <w:lang w:val="zh-CN"/>
        </w:rPr>
      </w:pPr>
    </w:p>
    <w:p w14:paraId="0C25D29A">
      <w:pPr>
        <w:pStyle w:val="27"/>
        <w:rPr>
          <w:rFonts w:hint="eastAsia" w:ascii="仿宋" w:hAnsi="仿宋" w:eastAsia="仿宋" w:cs="仿宋"/>
          <w:color w:val="auto"/>
          <w:sz w:val="24"/>
          <w:szCs w:val="24"/>
          <w:highlight w:val="none"/>
          <w:lang w:val="zh-CN"/>
        </w:rPr>
      </w:pPr>
    </w:p>
    <w:p w14:paraId="07F5CBDA">
      <w:pPr>
        <w:rPr>
          <w:rFonts w:hint="eastAsia" w:ascii="仿宋" w:hAnsi="仿宋" w:eastAsia="仿宋" w:cs="仿宋"/>
          <w:highlight w:val="none"/>
          <w:lang w:val="zh-CN"/>
        </w:rPr>
      </w:pPr>
    </w:p>
    <w:p w14:paraId="32F54E28">
      <w:pPr>
        <w:pStyle w:val="14"/>
        <w:spacing w:line="360" w:lineRule="auto"/>
        <w:jc w:val="center"/>
        <w:rPr>
          <w:rFonts w:hint="eastAsia" w:ascii="仿宋" w:hAnsi="仿宋" w:eastAsia="仿宋" w:cs="仿宋"/>
          <w:b/>
          <w:snapToGrid w:val="0"/>
          <w:color w:val="auto"/>
          <w:kern w:val="0"/>
          <w:sz w:val="36"/>
          <w:szCs w:val="36"/>
          <w:highlight w:val="none"/>
          <w:lang w:val="zh-CN" w:eastAsia="zh-CN"/>
        </w:rPr>
        <w:sectPr>
          <w:pgSz w:w="11906" w:h="16838"/>
          <w:pgMar w:top="1440" w:right="1080" w:bottom="1440" w:left="1080" w:header="720" w:footer="720" w:gutter="0"/>
          <w:pgNumType w:fmt="decimal"/>
          <w:cols w:space="720" w:num="1"/>
          <w:docGrid w:type="lines" w:linePitch="312" w:charSpace="0"/>
        </w:sectPr>
      </w:pPr>
    </w:p>
    <w:p w14:paraId="5A5A0CA2">
      <w:pPr>
        <w:pStyle w:val="14"/>
        <w:spacing w:line="360" w:lineRule="auto"/>
        <w:jc w:val="center"/>
        <w:outlineLvl w:val="0"/>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zh-CN" w:eastAsia="zh-CN"/>
        </w:rPr>
        <w:t>三、资格审查证明材料</w:t>
      </w:r>
    </w:p>
    <w:p w14:paraId="265D1A98">
      <w:pPr>
        <w:pStyle w:val="14"/>
        <w:spacing w:line="360" w:lineRule="auto"/>
        <w:jc w:val="center"/>
        <w:outlineLvl w:val="1"/>
        <w:rPr>
          <w:rFonts w:hint="eastAsia" w:ascii="仿宋" w:hAnsi="仿宋" w:eastAsia="仿宋" w:cs="仿宋"/>
          <w:b/>
          <w:snapToGrid w:val="0"/>
          <w:color w:val="auto"/>
          <w:kern w:val="0"/>
          <w:sz w:val="28"/>
          <w:szCs w:val="28"/>
          <w:highlight w:val="none"/>
        </w:rPr>
      </w:pPr>
      <w:r>
        <w:rPr>
          <w:rFonts w:hint="eastAsia" w:ascii="仿宋" w:hAnsi="仿宋" w:eastAsia="仿宋" w:cs="仿宋"/>
          <w:b/>
          <w:snapToGrid w:val="0"/>
          <w:color w:val="auto"/>
          <w:kern w:val="0"/>
          <w:sz w:val="28"/>
          <w:szCs w:val="28"/>
          <w:highlight w:val="none"/>
        </w:rPr>
        <w:t xml:space="preserve">3.1 </w:t>
      </w:r>
      <w:r>
        <w:rPr>
          <w:rFonts w:hint="eastAsia" w:ascii="仿宋" w:hAnsi="仿宋" w:eastAsia="仿宋" w:cs="仿宋"/>
          <w:b/>
          <w:snapToGrid w:val="0"/>
          <w:color w:val="auto"/>
          <w:kern w:val="0"/>
          <w:sz w:val="28"/>
          <w:szCs w:val="28"/>
          <w:highlight w:val="none"/>
          <w:lang w:val="en-US" w:eastAsia="zh-CN"/>
        </w:rPr>
        <w:t>投标</w:t>
      </w:r>
      <w:r>
        <w:rPr>
          <w:rFonts w:hint="eastAsia" w:ascii="仿宋" w:hAnsi="仿宋" w:eastAsia="仿宋" w:cs="仿宋"/>
          <w:b/>
          <w:snapToGrid w:val="0"/>
          <w:color w:val="auto"/>
          <w:kern w:val="0"/>
          <w:sz w:val="28"/>
          <w:szCs w:val="28"/>
          <w:highlight w:val="none"/>
        </w:rPr>
        <w:t>函</w:t>
      </w:r>
    </w:p>
    <w:p w14:paraId="5F62E6F1">
      <w:pPr>
        <w:keepNext w:val="0"/>
        <w:keepLines w:val="0"/>
        <w:pageBreakBefore w:val="0"/>
        <w:tabs>
          <w:tab w:val="left" w:pos="1260"/>
        </w:tabs>
        <w:kinsoku/>
        <w:wordWrap/>
        <w:overflowPunct/>
        <w:topLinePunct w:val="0"/>
        <w:autoSpaceDE w:val="0"/>
        <w:autoSpaceDN w:val="0"/>
        <w:bidi w:val="0"/>
        <w:adjustRightInd w:val="0"/>
        <w:snapToGrid/>
        <w:spacing w:line="520" w:lineRule="exact"/>
        <w:contextualSpacing/>
        <w:textAlignment w:val="auto"/>
        <w:rPr>
          <w:rFonts w:hint="eastAsia" w:ascii="仿宋" w:hAnsi="仿宋" w:eastAsia="仿宋" w:cs="仿宋"/>
          <w:color w:val="auto"/>
          <w:sz w:val="24"/>
          <w:szCs w:val="24"/>
          <w:highlight w:val="none"/>
          <w:lang w:val="en-GB" w:eastAsia="zh-CN"/>
        </w:rPr>
      </w:pPr>
      <w:r>
        <w:rPr>
          <w:rFonts w:hint="eastAsia" w:ascii="仿宋" w:hAnsi="仿宋" w:eastAsia="仿宋" w:cs="仿宋"/>
          <w:color w:val="auto"/>
          <w:sz w:val="24"/>
          <w:szCs w:val="24"/>
          <w:highlight w:val="none"/>
          <w:lang w:val="en-GB"/>
        </w:rPr>
        <w:t>致：</w:t>
      </w:r>
      <w:r>
        <w:rPr>
          <w:rFonts w:hint="eastAsia" w:ascii="仿宋" w:hAnsi="仿宋" w:eastAsia="仿宋" w:cs="仿宋"/>
          <w:color w:val="auto"/>
          <w:sz w:val="24"/>
          <w:szCs w:val="24"/>
          <w:highlight w:val="none"/>
          <w:u w:val="single"/>
          <w:lang w:val="en-GB" w:eastAsia="zh-CN"/>
        </w:rPr>
        <w:t>许昌市城投发展集团有限公司</w:t>
      </w:r>
    </w:p>
    <w:p w14:paraId="23681FB0">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根据贵方</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GB"/>
        </w:rPr>
        <w:t>（项目名称、项目编号）的</w:t>
      </w:r>
      <w:r>
        <w:rPr>
          <w:rFonts w:hint="eastAsia" w:ascii="仿宋" w:hAnsi="仿宋" w:eastAsia="仿宋" w:cs="仿宋"/>
          <w:color w:val="auto"/>
          <w:sz w:val="24"/>
          <w:szCs w:val="24"/>
          <w:highlight w:val="none"/>
          <w:lang w:val="en-US" w:eastAsia="zh-CN"/>
        </w:rPr>
        <w:t>招标公告</w:t>
      </w:r>
      <w:r>
        <w:rPr>
          <w:rFonts w:hint="eastAsia" w:ascii="仿宋" w:hAnsi="仿宋" w:eastAsia="仿宋" w:cs="仿宋"/>
          <w:color w:val="auto"/>
          <w:sz w:val="24"/>
          <w:szCs w:val="24"/>
          <w:highlight w:val="none"/>
          <w:lang w:val="en-GB"/>
        </w:rPr>
        <w:t>，_______（姓名和职务）被正式授权并代表</w:t>
      </w: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GB"/>
        </w:rPr>
        <w:t>（</w:t>
      </w: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lang w:val="en-GB"/>
        </w:rPr>
        <w:t>名称、地址）提交。</w:t>
      </w:r>
    </w:p>
    <w:p w14:paraId="0F5FA30C">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我方确认收到贵方提供的</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val="en-GB"/>
        </w:rPr>
        <w:t>（项目名称、项目编号）</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的全部内容。</w:t>
      </w:r>
    </w:p>
    <w:p w14:paraId="1C670CE2">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我方在参与投标前已详细研究了</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的所有内容，包括澄清、修改文件（如果有）和所有已提供的参考资料以及有关附件，我方完全明白并认为此</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没有倾向性，也不存在排斥潜在</w:t>
      </w: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lang w:val="en-GB"/>
        </w:rPr>
        <w:t>的内容，我方同意</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的相关条款和已完全理解并接受</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的各项规定和要求及资金支付规定，对</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的合理性、合法性不再有异议。</w:t>
      </w:r>
    </w:p>
    <w:p w14:paraId="09ADD820">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我方已完全明白</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的所有条款要求，并申明如下：</w:t>
      </w:r>
    </w:p>
    <w:p w14:paraId="55C59C3F">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val="en-GB"/>
        </w:rPr>
        <w:t>按</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提供的全部货物与相关服务的</w:t>
      </w:r>
      <w:r>
        <w:rPr>
          <w:rFonts w:hint="eastAsia" w:ascii="仿宋" w:hAnsi="仿宋" w:eastAsia="仿宋" w:cs="仿宋"/>
          <w:color w:val="auto"/>
          <w:sz w:val="24"/>
          <w:szCs w:val="24"/>
          <w:highlight w:val="none"/>
          <w:lang w:val="en-GB" w:eastAsia="zh-CN"/>
        </w:rPr>
        <w:t>投标</w:t>
      </w:r>
      <w:r>
        <w:rPr>
          <w:rFonts w:hint="eastAsia" w:ascii="仿宋" w:hAnsi="仿宋" w:eastAsia="仿宋" w:cs="仿宋"/>
          <w:color w:val="auto"/>
          <w:sz w:val="24"/>
          <w:szCs w:val="24"/>
          <w:highlight w:val="none"/>
          <w:lang w:val="en-GB"/>
        </w:rPr>
        <w:t>总价详见《</w:t>
      </w:r>
      <w:r>
        <w:rPr>
          <w:rFonts w:hint="eastAsia" w:ascii="仿宋" w:hAnsi="仿宋" w:eastAsia="仿宋" w:cs="仿宋"/>
          <w:color w:val="auto"/>
          <w:sz w:val="24"/>
          <w:szCs w:val="24"/>
          <w:highlight w:val="none"/>
          <w:lang w:val="en-GB" w:eastAsia="zh-CN"/>
        </w:rPr>
        <w:t>开标</w:t>
      </w:r>
      <w:r>
        <w:rPr>
          <w:rFonts w:hint="eastAsia" w:ascii="仿宋" w:hAnsi="仿宋" w:eastAsia="仿宋" w:cs="仿宋"/>
          <w:color w:val="auto"/>
          <w:sz w:val="24"/>
          <w:szCs w:val="24"/>
          <w:highlight w:val="none"/>
          <w:lang w:val="en-GB"/>
        </w:rPr>
        <w:t>一览表》。</w:t>
      </w:r>
    </w:p>
    <w:p w14:paraId="50EDC1E9">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en-GB"/>
        </w:rPr>
        <w:t>我方同意在本项目</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中规定的开标日起</w:t>
      </w:r>
      <w:r>
        <w:rPr>
          <w:rFonts w:hint="eastAsia" w:ascii="仿宋" w:hAnsi="仿宋" w:eastAsia="仿宋" w:cs="仿宋"/>
          <w:color w:val="auto"/>
          <w:sz w:val="24"/>
          <w:szCs w:val="24"/>
          <w:highlight w:val="none"/>
          <w:u w:val="none"/>
          <w:lang w:val="en-GB"/>
        </w:rPr>
        <w:t>90天</w:t>
      </w:r>
      <w:r>
        <w:rPr>
          <w:rFonts w:hint="eastAsia" w:ascii="仿宋" w:hAnsi="仿宋" w:eastAsia="仿宋" w:cs="仿宋"/>
          <w:color w:val="auto"/>
          <w:sz w:val="24"/>
          <w:szCs w:val="24"/>
          <w:highlight w:val="none"/>
          <w:lang w:val="en-GB"/>
        </w:rPr>
        <w:t>内遵守本</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中的承诺且在此期限期满之前均具有约束力。我方同意并遵守“</w:t>
      </w:r>
      <w:r>
        <w:rPr>
          <w:rFonts w:hint="eastAsia" w:ascii="仿宋" w:hAnsi="仿宋" w:eastAsia="仿宋" w:cs="仿宋"/>
          <w:color w:val="auto"/>
          <w:sz w:val="24"/>
          <w:szCs w:val="24"/>
          <w:highlight w:val="none"/>
          <w:lang w:val="en-US" w:eastAsia="zh-CN"/>
        </w:rPr>
        <w:t>招标人</w:t>
      </w:r>
      <w:r>
        <w:rPr>
          <w:rFonts w:hint="eastAsia" w:ascii="仿宋" w:hAnsi="仿宋" w:eastAsia="仿宋" w:cs="仿宋"/>
          <w:color w:val="auto"/>
          <w:sz w:val="24"/>
          <w:szCs w:val="24"/>
          <w:highlight w:val="none"/>
          <w:lang w:val="en-GB"/>
        </w:rPr>
        <w:t>可根据实际情况，在原报价有效期截止之前，征询</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GB"/>
        </w:rPr>
        <w:t>是否同意延长</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文件的有效期，</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GB"/>
        </w:rPr>
        <w:t>同意延长的须作出书面答复。在延长的报价有效期内，</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GB"/>
        </w:rPr>
        <w:t>将不会被要求和允许修正其报价。”关于延长投标有效期的规定。如</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，有效期将延至</w:t>
      </w:r>
      <w:r>
        <w:rPr>
          <w:rFonts w:hint="eastAsia" w:ascii="仿宋" w:hAnsi="仿宋" w:eastAsia="仿宋" w:cs="仿宋"/>
          <w:color w:val="auto"/>
          <w:sz w:val="24"/>
          <w:szCs w:val="24"/>
          <w:highlight w:val="none"/>
          <w:lang w:val="en-US" w:eastAsia="zh-CN"/>
        </w:rPr>
        <w:t>服务期限</w:t>
      </w:r>
      <w:r>
        <w:rPr>
          <w:rFonts w:hint="eastAsia" w:ascii="仿宋" w:hAnsi="仿宋" w:eastAsia="仿宋" w:cs="仿宋"/>
          <w:color w:val="auto"/>
          <w:sz w:val="24"/>
          <w:szCs w:val="24"/>
          <w:highlight w:val="none"/>
          <w:lang w:val="en-GB"/>
        </w:rPr>
        <w:t>终止日为止。在此提交的资格证明文件均至</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截止日有效，如有在</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有效期内失效的，我方承诺在收到</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通知书后补齐一切手续，保证所有资格证明文件能在签订合同时直至合同终止日有效。</w:t>
      </w:r>
    </w:p>
    <w:p w14:paraId="6A96C8D8">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GB"/>
        </w:rPr>
        <w:t>我方明白并同意，在规定的</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时间截止之后</w:t>
      </w:r>
      <w:r>
        <w:rPr>
          <w:rFonts w:hint="eastAsia" w:ascii="仿宋" w:hAnsi="仿宋" w:eastAsia="仿宋" w:cs="仿宋"/>
          <w:color w:val="auto"/>
          <w:sz w:val="24"/>
          <w:szCs w:val="24"/>
          <w:highlight w:val="none"/>
          <w:lang w:val="en-GB" w:eastAsia="zh-CN"/>
        </w:rPr>
        <w:t>，在</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有效期之内撤销</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的，则我方承担违背</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承诺的责任追究。</w:t>
      </w:r>
    </w:p>
    <w:p w14:paraId="400523AB">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val="en-GB"/>
        </w:rPr>
        <w:t>我方同意按照贵方可能提出的要求而提供与投标有关的任何其它数据、信息或资料。</w:t>
      </w:r>
    </w:p>
    <w:p w14:paraId="1A44D1C0">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val="en-GB"/>
        </w:rPr>
        <w:t>我方理解贵方不一定接受最低</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lang w:val="en-GB"/>
        </w:rPr>
        <w:t>报价。</w:t>
      </w:r>
    </w:p>
    <w:p w14:paraId="554841FF">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val="en-GB"/>
        </w:rPr>
        <w:t>我方如果</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，将保证履行</w:t>
      </w:r>
      <w:r>
        <w:rPr>
          <w:rFonts w:hint="eastAsia" w:ascii="仿宋" w:hAnsi="仿宋" w:eastAsia="仿宋" w:cs="仿宋"/>
          <w:color w:val="auto"/>
          <w:sz w:val="24"/>
          <w:szCs w:val="24"/>
          <w:highlight w:val="none"/>
          <w:lang w:val="en-GB" w:eastAsia="zh-CN"/>
        </w:rPr>
        <w:t>招标文件</w:t>
      </w:r>
      <w:r>
        <w:rPr>
          <w:rFonts w:hint="eastAsia" w:ascii="仿宋" w:hAnsi="仿宋" w:eastAsia="仿宋" w:cs="仿宋"/>
          <w:color w:val="auto"/>
          <w:sz w:val="24"/>
          <w:szCs w:val="24"/>
          <w:highlight w:val="none"/>
          <w:lang w:val="en-GB"/>
        </w:rPr>
        <w:t>及其澄清、修改文件（如果有）中的全部责任和义务，按质、按量、按期完成《</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lang w:val="en-GB"/>
        </w:rPr>
        <w:t>需求》及《合同书》中的全部任务。</w:t>
      </w:r>
    </w:p>
    <w:p w14:paraId="2FC3DC32">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val="en-GB"/>
        </w:rPr>
        <w:t>我方在此保证所提交的所有文件和全部说明是真实的和正确的。</w:t>
      </w:r>
    </w:p>
    <w:p w14:paraId="5A551F1B">
      <w:pPr>
        <w:keepNext w:val="0"/>
        <w:keepLines w:val="0"/>
        <w:pageBreakBefore w:val="0"/>
        <w:widowControl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val="en-GB"/>
        </w:rPr>
        <w:t>我方投标报价已包含应向知识产权所有权人支付的所有相关税费，并保证</w:t>
      </w:r>
      <w:r>
        <w:rPr>
          <w:rFonts w:hint="eastAsia" w:ascii="仿宋" w:hAnsi="仿宋" w:eastAsia="仿宋" w:cs="仿宋"/>
          <w:color w:val="auto"/>
          <w:sz w:val="24"/>
          <w:szCs w:val="24"/>
          <w:highlight w:val="none"/>
          <w:lang w:val="en-GB" w:eastAsia="zh-CN"/>
        </w:rPr>
        <w:t>招标人</w:t>
      </w:r>
      <w:r>
        <w:rPr>
          <w:rFonts w:hint="eastAsia" w:ascii="仿宋" w:hAnsi="仿宋" w:eastAsia="仿宋" w:cs="仿宋"/>
          <w:color w:val="auto"/>
          <w:sz w:val="24"/>
          <w:szCs w:val="24"/>
          <w:highlight w:val="none"/>
          <w:lang w:val="en-GB"/>
        </w:rPr>
        <w:t xml:space="preserve">在中国使用我方提供的货物时，如有第三方提出侵犯其知识产权主张的，责任由我方承担。 </w:t>
      </w:r>
    </w:p>
    <w:p w14:paraId="2A0292DD">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val="en-GB"/>
        </w:rPr>
        <w:t>我方具备《</w:t>
      </w:r>
      <w:r>
        <w:rPr>
          <w:rFonts w:hint="eastAsia" w:ascii="仿宋" w:hAnsi="仿宋" w:eastAsia="仿宋" w:cs="仿宋"/>
          <w:color w:val="auto"/>
          <w:sz w:val="24"/>
          <w:szCs w:val="24"/>
          <w:highlight w:val="none"/>
          <w:lang w:val="en-US" w:eastAsia="zh-CN"/>
        </w:rPr>
        <w:t>中华人民共和国</w:t>
      </w:r>
      <w:r>
        <w:rPr>
          <w:rFonts w:hint="eastAsia" w:ascii="仿宋" w:hAnsi="仿宋" w:eastAsia="仿宋" w:cs="仿宋"/>
          <w:color w:val="auto"/>
          <w:sz w:val="24"/>
          <w:szCs w:val="24"/>
          <w:highlight w:val="none"/>
          <w:lang w:val="en-GB"/>
        </w:rPr>
        <w:t>政府采购法》第二十二条规定的条件</w:t>
      </w:r>
      <w:r>
        <w:rPr>
          <w:rFonts w:hint="eastAsia" w:ascii="仿宋" w:hAnsi="仿宋" w:eastAsia="仿宋" w:cs="仿宋"/>
          <w:color w:val="auto"/>
          <w:sz w:val="24"/>
          <w:szCs w:val="24"/>
          <w:highlight w:val="none"/>
          <w:lang w:val="en-GB" w:eastAsia="zh-CN"/>
        </w:rPr>
        <w:t>，</w:t>
      </w:r>
      <w:r>
        <w:rPr>
          <w:rFonts w:hint="eastAsia" w:ascii="仿宋" w:hAnsi="仿宋" w:eastAsia="仿宋" w:cs="仿宋"/>
          <w:color w:val="auto"/>
          <w:sz w:val="24"/>
          <w:szCs w:val="24"/>
          <w:highlight w:val="none"/>
          <w:lang w:val="en-GB"/>
        </w:rPr>
        <w:t>承诺如下：</w:t>
      </w:r>
    </w:p>
    <w:p w14:paraId="4159A7EF">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9.1</w:t>
      </w:r>
      <w:r>
        <w:rPr>
          <w:rFonts w:hint="eastAsia" w:ascii="仿宋" w:hAnsi="仿宋" w:eastAsia="仿宋" w:cs="仿宋"/>
          <w:color w:val="auto"/>
          <w:sz w:val="24"/>
          <w:szCs w:val="24"/>
          <w:highlight w:val="none"/>
          <w:lang w:val="en-GB"/>
        </w:rPr>
        <w:t>具有独立承担民事责任能力的在中华人民共和国境内注册的法人或其他组织或自然人，有效的营业执照（或事业法人登记证或身份证等相关证明）。</w:t>
      </w:r>
    </w:p>
    <w:p w14:paraId="41DD7E0C">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9.2我方已依法缴纳了各项税费及社会保险费用，如有需要，可随时向</w:t>
      </w:r>
      <w:r>
        <w:rPr>
          <w:rFonts w:hint="eastAsia" w:ascii="仿宋" w:hAnsi="仿宋" w:eastAsia="仿宋" w:cs="仿宋"/>
          <w:color w:val="auto"/>
          <w:sz w:val="24"/>
          <w:szCs w:val="24"/>
          <w:highlight w:val="none"/>
          <w:lang w:val="en-GB" w:eastAsia="zh-CN"/>
        </w:rPr>
        <w:t>招标人</w:t>
      </w:r>
      <w:r>
        <w:rPr>
          <w:rFonts w:hint="eastAsia" w:ascii="仿宋" w:hAnsi="仿宋" w:eastAsia="仿宋" w:cs="仿宋"/>
          <w:color w:val="auto"/>
          <w:sz w:val="24"/>
          <w:szCs w:val="24"/>
          <w:highlight w:val="none"/>
          <w:lang w:val="en-GB"/>
        </w:rPr>
        <w:t>提供近三个月内的相关缴费证明，以便核查。</w:t>
      </w:r>
    </w:p>
    <w:p w14:paraId="73A1802C">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9.3我方已依法建立健全的财务会计制度，如有需要，可随时向</w:t>
      </w:r>
      <w:r>
        <w:rPr>
          <w:rFonts w:hint="eastAsia" w:ascii="仿宋" w:hAnsi="仿宋" w:eastAsia="仿宋" w:cs="仿宋"/>
          <w:color w:val="auto"/>
          <w:sz w:val="24"/>
          <w:szCs w:val="24"/>
          <w:highlight w:val="none"/>
          <w:lang w:val="en-GB" w:eastAsia="zh-CN"/>
        </w:rPr>
        <w:t>招标人</w:t>
      </w:r>
      <w:r>
        <w:rPr>
          <w:rFonts w:hint="eastAsia" w:ascii="仿宋" w:hAnsi="仿宋" w:eastAsia="仿宋" w:cs="仿宋"/>
          <w:color w:val="auto"/>
          <w:sz w:val="24"/>
          <w:szCs w:val="24"/>
          <w:highlight w:val="none"/>
          <w:lang w:val="en-GB"/>
        </w:rPr>
        <w:t>提供相关证明材料，以便核查。</w:t>
      </w:r>
    </w:p>
    <w:p w14:paraId="46B4EB8A">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9.4</w:t>
      </w:r>
      <w:r>
        <w:rPr>
          <w:rFonts w:hint="eastAsia" w:ascii="仿宋" w:hAnsi="仿宋" w:eastAsia="仿宋" w:cs="仿宋"/>
          <w:color w:val="auto"/>
          <w:sz w:val="24"/>
          <w:szCs w:val="24"/>
          <w:highlight w:val="none"/>
          <w:lang w:val="en-GB"/>
        </w:rPr>
        <w:t>参加</w:t>
      </w:r>
      <w:r>
        <w:rPr>
          <w:rFonts w:hint="eastAsia" w:ascii="仿宋" w:hAnsi="仿宋" w:eastAsia="仿宋" w:cs="仿宋"/>
          <w:color w:val="auto"/>
          <w:sz w:val="24"/>
          <w:szCs w:val="24"/>
          <w:highlight w:val="none"/>
          <w:lang w:val="en-GB" w:eastAsia="zh-CN"/>
        </w:rPr>
        <w:t>本次招标</w:t>
      </w:r>
      <w:r>
        <w:rPr>
          <w:rFonts w:hint="eastAsia" w:ascii="仿宋" w:hAnsi="仿宋" w:eastAsia="仿宋" w:cs="仿宋"/>
          <w:color w:val="auto"/>
          <w:sz w:val="24"/>
          <w:szCs w:val="24"/>
          <w:highlight w:val="none"/>
          <w:lang w:val="en-GB"/>
        </w:rPr>
        <w:t>活动前三年内，在经营活动中没有重大违法记录。</w:t>
      </w:r>
    </w:p>
    <w:p w14:paraId="1F895B07">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rPr>
        <w:t>9.5</w:t>
      </w:r>
      <w:r>
        <w:rPr>
          <w:rFonts w:hint="eastAsia" w:ascii="仿宋" w:hAnsi="仿宋" w:eastAsia="仿宋" w:cs="仿宋"/>
          <w:color w:val="auto"/>
          <w:sz w:val="24"/>
          <w:szCs w:val="24"/>
          <w:highlight w:val="none"/>
          <w:lang w:val="en-GB"/>
        </w:rPr>
        <w:t>符合法律、行政法规规定的其他条件。</w:t>
      </w:r>
    </w:p>
    <w:p w14:paraId="4FFDCEF5">
      <w:pPr>
        <w:keepNext w:val="0"/>
        <w:keepLines w:val="0"/>
        <w:pageBreakBefore w:val="0"/>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以上内容如有虚假或与事实不符的，</w:t>
      </w:r>
      <w:r>
        <w:rPr>
          <w:rFonts w:hint="eastAsia" w:ascii="仿宋" w:hAnsi="仿宋" w:eastAsia="仿宋" w:cs="仿宋"/>
          <w:color w:val="auto"/>
          <w:sz w:val="24"/>
          <w:szCs w:val="24"/>
          <w:highlight w:val="none"/>
          <w:lang w:val="en-GB" w:eastAsia="zh-CN"/>
        </w:rPr>
        <w:t>评标委员会</w:t>
      </w:r>
      <w:r>
        <w:rPr>
          <w:rFonts w:hint="eastAsia" w:ascii="仿宋" w:hAnsi="仿宋" w:eastAsia="仿宋" w:cs="仿宋"/>
          <w:color w:val="auto"/>
          <w:sz w:val="24"/>
          <w:szCs w:val="24"/>
          <w:highlight w:val="none"/>
          <w:lang w:val="en-GB"/>
        </w:rPr>
        <w:t>可将我方做无效投标处理，我方愿意承担相应的法律责任。</w:t>
      </w:r>
    </w:p>
    <w:p w14:paraId="03531192">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val="en-GB"/>
        </w:rPr>
        <w:t>我</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val="en-GB"/>
        </w:rPr>
        <w:t>同意招标人保留</w:t>
      </w:r>
      <w:r>
        <w:rPr>
          <w:rFonts w:hint="eastAsia" w:ascii="仿宋" w:hAnsi="仿宋" w:eastAsia="仿宋" w:cs="仿宋"/>
          <w:color w:val="auto"/>
          <w:sz w:val="24"/>
          <w:szCs w:val="24"/>
          <w:highlight w:val="none"/>
          <w:lang w:val="en-GB" w:eastAsia="zh-CN"/>
        </w:rPr>
        <w:t>“</w:t>
      </w:r>
      <w:r>
        <w:rPr>
          <w:rFonts w:hint="eastAsia" w:ascii="仿宋" w:hAnsi="仿宋" w:eastAsia="仿宋" w:cs="仿宋"/>
          <w:color w:val="auto"/>
          <w:sz w:val="24"/>
          <w:szCs w:val="24"/>
          <w:highlight w:val="none"/>
          <w:lang w:val="en-GB"/>
        </w:rPr>
        <w:t>拒绝或接受任何投标文件，取消投标申请资格和废除全部投标申请的权利，并且将不对其上述行为承担责任，亦无义务解释原因</w:t>
      </w:r>
      <w:r>
        <w:rPr>
          <w:rFonts w:hint="eastAsia" w:ascii="仿宋" w:hAnsi="仿宋" w:eastAsia="仿宋" w:cs="仿宋"/>
          <w:color w:val="auto"/>
          <w:sz w:val="24"/>
          <w:szCs w:val="24"/>
          <w:highlight w:val="none"/>
          <w:lang w:val="en-GB" w:eastAsia="zh-CN"/>
        </w:rPr>
        <w:t>”。</w:t>
      </w:r>
    </w:p>
    <w:p w14:paraId="181EB744">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val="en-GB"/>
        </w:rPr>
        <w:t>我公司将严格履行余额包销责任</w:t>
      </w:r>
      <w:r>
        <w:rPr>
          <w:rFonts w:hint="eastAsia" w:ascii="仿宋" w:hAnsi="仿宋" w:eastAsia="仿宋" w:cs="仿宋"/>
          <w:color w:val="auto"/>
          <w:sz w:val="24"/>
          <w:szCs w:val="24"/>
          <w:highlight w:val="none"/>
          <w:lang w:val="en-GB" w:eastAsia="zh-CN"/>
        </w:rPr>
        <w:t>，</w:t>
      </w:r>
      <w:r>
        <w:rPr>
          <w:rFonts w:hint="eastAsia" w:ascii="仿宋" w:hAnsi="仿宋" w:eastAsia="仿宋" w:cs="仿宋"/>
          <w:color w:val="auto"/>
          <w:sz w:val="24"/>
          <w:szCs w:val="24"/>
          <w:highlight w:val="none"/>
          <w:lang w:val="en-GB"/>
        </w:rPr>
        <w:t>承诺完全可以对所承销债券进行余额包销，如不能实现余额包销，将自愿废标，并无任何异议。</w:t>
      </w:r>
    </w:p>
    <w:p w14:paraId="6CCC9A18">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val="en-GB"/>
        </w:rPr>
        <w:t>我公司完全理解并接受贵公司有不接受任何投标</w:t>
      </w:r>
      <w:r>
        <w:rPr>
          <w:rFonts w:hint="eastAsia" w:ascii="仿宋" w:hAnsi="仿宋" w:eastAsia="仿宋" w:cs="仿宋"/>
          <w:color w:val="auto"/>
          <w:sz w:val="24"/>
          <w:szCs w:val="24"/>
          <w:highlight w:val="none"/>
          <w:lang w:val="en-GB" w:eastAsia="zh-CN"/>
        </w:rPr>
        <w:t>人</w:t>
      </w:r>
      <w:r>
        <w:rPr>
          <w:rFonts w:hint="eastAsia" w:ascii="仿宋" w:hAnsi="仿宋" w:eastAsia="仿宋" w:cs="仿宋"/>
          <w:color w:val="auto"/>
          <w:sz w:val="24"/>
          <w:szCs w:val="24"/>
          <w:highlight w:val="none"/>
          <w:lang w:val="en-GB"/>
        </w:rPr>
        <w:t>而无需做出解释的权利。</w:t>
      </w:r>
    </w:p>
    <w:p w14:paraId="31EEF900">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val="en-GB"/>
        </w:rPr>
        <w:t>我</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val="en-GB"/>
        </w:rPr>
        <w:t>具备履行合同所必需的设备和专业技术能力。</w:t>
      </w:r>
    </w:p>
    <w:p w14:paraId="5DD063EB">
      <w:pPr>
        <w:keepNext w:val="0"/>
        <w:keepLines w:val="0"/>
        <w:pageBreakBefore w:val="0"/>
        <w:numPr>
          <w:ilvl w:val="0"/>
          <w:numId w:val="0"/>
        </w:numPr>
        <w:tabs>
          <w:tab w:val="left" w:pos="1260"/>
        </w:tabs>
        <w:kinsoku/>
        <w:wordWrap/>
        <w:overflowPunct/>
        <w:topLinePunct w:val="0"/>
        <w:autoSpaceDE w:val="0"/>
        <w:autoSpaceDN w:val="0"/>
        <w:bidi w:val="0"/>
        <w:adjustRightInd w:val="0"/>
        <w:snapToGrid/>
        <w:spacing w:line="520" w:lineRule="exact"/>
        <w:ind w:left="0" w:leftChars="0" w:firstLine="480" w:firstLineChars="200"/>
        <w:contextualSpacing/>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val="en-GB"/>
        </w:rPr>
        <w:t>我</w:t>
      </w:r>
      <w:r>
        <w:rPr>
          <w:rFonts w:hint="eastAsia" w:ascii="仿宋" w:hAnsi="仿宋" w:eastAsia="仿宋" w:cs="仿宋"/>
          <w:color w:val="auto"/>
          <w:sz w:val="24"/>
          <w:szCs w:val="24"/>
          <w:highlight w:val="none"/>
          <w:lang w:val="en-US" w:eastAsia="zh-CN"/>
        </w:rPr>
        <w:t>公司</w:t>
      </w:r>
      <w:r>
        <w:rPr>
          <w:rFonts w:hint="eastAsia" w:ascii="仿宋" w:hAnsi="仿宋" w:eastAsia="仿宋" w:cs="仿宋"/>
          <w:color w:val="auto"/>
          <w:sz w:val="24"/>
          <w:szCs w:val="24"/>
          <w:highlight w:val="none"/>
          <w:lang w:val="en-GB"/>
        </w:rPr>
        <w:t>对在本函及投标文件中所作的所有承诺承担法律责任。</w:t>
      </w:r>
    </w:p>
    <w:p w14:paraId="526F74F2">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所有与本</w:t>
      </w:r>
      <w:r>
        <w:rPr>
          <w:rFonts w:hint="eastAsia" w:ascii="仿宋" w:hAnsi="仿宋" w:eastAsia="仿宋" w:cs="仿宋"/>
          <w:color w:val="auto"/>
          <w:sz w:val="24"/>
          <w:szCs w:val="24"/>
          <w:highlight w:val="none"/>
          <w:lang w:val="en-US" w:eastAsia="zh-CN"/>
        </w:rPr>
        <w:t>项目</w:t>
      </w:r>
      <w:r>
        <w:rPr>
          <w:rFonts w:hint="eastAsia" w:ascii="仿宋" w:hAnsi="仿宋" w:eastAsia="仿宋" w:cs="仿宋"/>
          <w:color w:val="auto"/>
          <w:sz w:val="24"/>
          <w:szCs w:val="24"/>
          <w:highlight w:val="none"/>
          <w:lang w:val="en-GB"/>
        </w:rPr>
        <w:t>有关的一切正式往来请寄：</w:t>
      </w:r>
    </w:p>
    <w:p w14:paraId="2F04AAA8">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 xml:space="preserve">地    址：.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邮政编码：.</w:t>
      </w:r>
    </w:p>
    <w:p w14:paraId="07FC3832">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lang w:val="en-GB"/>
        </w:rPr>
      </w:pPr>
      <w:r>
        <w:rPr>
          <w:rFonts w:hint="eastAsia" w:ascii="仿宋" w:hAnsi="仿宋" w:eastAsia="仿宋" w:cs="仿宋"/>
          <w:color w:val="auto"/>
          <w:sz w:val="24"/>
          <w:szCs w:val="24"/>
          <w:highlight w:val="none"/>
          <w:lang w:val="en-GB"/>
        </w:rPr>
        <w:t xml:space="preserve">电    话：.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 xml:space="preserve">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传    真：.</w:t>
      </w:r>
    </w:p>
    <w:p w14:paraId="15598E12">
      <w:pPr>
        <w:tabs>
          <w:tab w:val="left" w:pos="1260"/>
        </w:tabs>
        <w:autoSpaceDE w:val="0"/>
        <w:autoSpaceDN w:val="0"/>
        <w:adjustRightInd w:val="0"/>
        <w:spacing w:line="540" w:lineRule="exact"/>
        <w:ind w:left="420" w:leftChars="-1" w:hanging="422" w:hangingChars="176"/>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GB" w:eastAsia="zh-CN"/>
        </w:rPr>
        <w:t>投标人</w:t>
      </w:r>
      <w:r>
        <w:rPr>
          <w:rFonts w:hint="eastAsia" w:ascii="仿宋" w:hAnsi="仿宋" w:eastAsia="仿宋" w:cs="仿宋"/>
          <w:color w:val="auto"/>
          <w:sz w:val="24"/>
          <w:szCs w:val="24"/>
          <w:highlight w:val="none"/>
          <w:lang w:val="en-GB"/>
        </w:rPr>
        <w:t xml:space="preserve">代表姓名：.  </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GB"/>
        </w:rPr>
        <w:t>职    务：.</w:t>
      </w:r>
    </w:p>
    <w:p w14:paraId="0A64C0FD">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名称（并加盖公章）：</w:t>
      </w:r>
    </w:p>
    <w:p w14:paraId="67B51B60">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lang w:val="en-GB"/>
        </w:rPr>
        <w:t>授权代表</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签字或盖章</w:t>
      </w:r>
      <w:r>
        <w:rPr>
          <w:rFonts w:hint="eastAsia" w:ascii="仿宋" w:hAnsi="仿宋" w:eastAsia="仿宋" w:cs="仿宋"/>
          <w:color w:val="auto"/>
          <w:sz w:val="24"/>
          <w:szCs w:val="24"/>
          <w:highlight w:val="none"/>
        </w:rPr>
        <w:t>）：</w:t>
      </w:r>
    </w:p>
    <w:p w14:paraId="06707FD4">
      <w:pPr>
        <w:adjustRightInd w:val="0"/>
        <w:snapToGrid w:val="0"/>
        <w:spacing w:line="360" w:lineRule="auto"/>
        <w:jc w:val="right"/>
        <w:rPr>
          <w:rFonts w:hint="eastAsia" w:ascii="仿宋" w:hAnsi="仿宋" w:eastAsia="仿宋" w:cs="仿宋"/>
          <w:highlight w:val="none"/>
        </w:rPr>
      </w:pPr>
      <w:r>
        <w:rPr>
          <w:rFonts w:hint="eastAsia" w:ascii="仿宋" w:hAnsi="仿宋" w:eastAsia="仿宋" w:cs="仿宋"/>
          <w:color w:val="auto"/>
          <w:sz w:val="24"/>
          <w:szCs w:val="24"/>
          <w:highlight w:val="none"/>
        </w:rPr>
        <w:t>日期：    年    月    日</w:t>
      </w:r>
    </w:p>
    <w:p w14:paraId="738D4B65">
      <w:pPr>
        <w:spacing w:line="480" w:lineRule="exact"/>
        <w:jc w:val="center"/>
        <w:rPr>
          <w:rFonts w:hint="eastAsia" w:ascii="仿宋" w:hAnsi="仿宋" w:eastAsia="仿宋" w:cs="仿宋"/>
          <w:b/>
          <w:bCs/>
          <w:color w:val="auto"/>
          <w:sz w:val="28"/>
          <w:szCs w:val="28"/>
          <w:highlight w:val="none"/>
        </w:rPr>
        <w:sectPr>
          <w:pgSz w:w="11906" w:h="16838"/>
          <w:pgMar w:top="1440" w:right="1080" w:bottom="1440" w:left="1080" w:header="720" w:footer="720" w:gutter="0"/>
          <w:pgNumType w:fmt="decimal"/>
          <w:cols w:space="720" w:num="1"/>
          <w:docGrid w:type="lines" w:linePitch="312" w:charSpace="0"/>
        </w:sectPr>
      </w:pPr>
    </w:p>
    <w:p w14:paraId="11A08364">
      <w:pPr>
        <w:spacing w:line="480" w:lineRule="exact"/>
        <w:jc w:val="center"/>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3.2 法定代表人（单位负责人）资格证明书</w:t>
      </w:r>
    </w:p>
    <w:p w14:paraId="50C44837">
      <w:pPr>
        <w:autoSpaceDE w:val="0"/>
        <w:autoSpaceDN w:val="0"/>
        <w:adjustRightInd w:val="0"/>
        <w:spacing w:line="480" w:lineRule="auto"/>
        <w:ind w:firstLine="616" w:firstLineChars="257"/>
        <w:rPr>
          <w:rFonts w:hint="eastAsia" w:ascii="仿宋" w:hAnsi="仿宋" w:eastAsia="仿宋" w:cs="仿宋"/>
          <w:color w:val="auto"/>
          <w:sz w:val="24"/>
          <w:szCs w:val="24"/>
          <w:highlight w:val="none"/>
        </w:rPr>
      </w:pPr>
    </w:p>
    <w:p w14:paraId="5607518F">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单位名称：</w:t>
      </w:r>
    </w:p>
    <w:p w14:paraId="5072F95F">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w:t>
      </w:r>
    </w:p>
    <w:p w14:paraId="25CAD273">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姓名：       性别：     年龄：     职务：        </w:t>
      </w:r>
    </w:p>
    <w:p w14:paraId="616BB88F">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系</w:t>
      </w:r>
      <w:r>
        <w:rPr>
          <w:rFonts w:hint="eastAsia" w:ascii="仿宋" w:hAnsi="仿宋" w:eastAsia="仿宋" w:cs="仿宋"/>
          <w:i/>
          <w:snapToGrid w:val="0"/>
          <w:color w:val="auto"/>
          <w:sz w:val="24"/>
          <w:szCs w:val="24"/>
          <w:highlight w:val="none"/>
          <w:u w:val="single"/>
          <w:lang w:eastAsia="zh-CN"/>
        </w:rPr>
        <w:t>投标人</w:t>
      </w:r>
      <w:r>
        <w:rPr>
          <w:rFonts w:hint="eastAsia" w:ascii="仿宋" w:hAnsi="仿宋" w:eastAsia="仿宋" w:cs="仿宋"/>
          <w:i/>
          <w:snapToGrid w:val="0"/>
          <w:color w:val="auto"/>
          <w:sz w:val="24"/>
          <w:szCs w:val="24"/>
          <w:highlight w:val="none"/>
          <w:u w:val="single"/>
        </w:rPr>
        <w:t>名称</w:t>
      </w:r>
      <w:r>
        <w:rPr>
          <w:rFonts w:hint="eastAsia" w:ascii="仿宋" w:hAnsi="仿宋" w:eastAsia="仿宋" w:cs="仿宋"/>
          <w:color w:val="auto"/>
          <w:sz w:val="24"/>
          <w:szCs w:val="24"/>
          <w:highlight w:val="none"/>
        </w:rPr>
        <w:t>的法定代表人（单位负责人）。就参加贵方招标编号为</w:t>
      </w:r>
      <w:r>
        <w:rPr>
          <w:rFonts w:hint="eastAsia" w:ascii="仿宋" w:hAnsi="仿宋" w:eastAsia="仿宋" w:cs="仿宋"/>
          <w:i/>
          <w:color w:val="auto"/>
          <w:sz w:val="24"/>
          <w:szCs w:val="24"/>
          <w:highlight w:val="none"/>
          <w:u w:val="single"/>
        </w:rPr>
        <w:t>项目编号</w:t>
      </w:r>
      <w:r>
        <w:rPr>
          <w:rFonts w:hint="eastAsia" w:ascii="仿宋" w:hAnsi="仿宋" w:eastAsia="仿宋" w:cs="仿宋"/>
          <w:color w:val="auto"/>
          <w:sz w:val="24"/>
          <w:szCs w:val="24"/>
          <w:highlight w:val="none"/>
        </w:rPr>
        <w:t>的</w:t>
      </w:r>
      <w:r>
        <w:rPr>
          <w:rFonts w:hint="eastAsia" w:ascii="仿宋" w:hAnsi="仿宋" w:eastAsia="仿宋" w:cs="仿宋"/>
          <w:i/>
          <w:color w:val="auto"/>
          <w:sz w:val="24"/>
          <w:szCs w:val="24"/>
          <w:highlight w:val="none"/>
          <w:u w:val="single"/>
        </w:rPr>
        <w:t>项目名称</w:t>
      </w:r>
      <w:r>
        <w:rPr>
          <w:rFonts w:hint="eastAsia" w:ascii="仿宋" w:hAnsi="仿宋" w:eastAsia="仿宋" w:cs="仿宋"/>
          <w:color w:val="auto"/>
          <w:sz w:val="24"/>
          <w:szCs w:val="24"/>
          <w:highlight w:val="none"/>
          <w:lang w:val="en-US" w:eastAsia="zh-CN"/>
        </w:rPr>
        <w:t>招标</w:t>
      </w:r>
      <w:r>
        <w:rPr>
          <w:rFonts w:hint="eastAsia" w:ascii="仿宋" w:hAnsi="仿宋" w:eastAsia="仿宋" w:cs="仿宋"/>
          <w:color w:val="auto"/>
          <w:sz w:val="24"/>
          <w:szCs w:val="24"/>
          <w:highlight w:val="none"/>
        </w:rPr>
        <w:t>项目的投标报价，签署上述项目的</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及合同的执行、完成、服务和保修，签署合同和处理与之有关的一切事务。</w:t>
      </w:r>
    </w:p>
    <w:p w14:paraId="78D286FC">
      <w:pPr>
        <w:pStyle w:val="53"/>
        <w:spacing w:line="480" w:lineRule="auto"/>
        <w:ind w:firstLine="540" w:firstLineChars="225"/>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特此证明。</w:t>
      </w:r>
    </w:p>
    <w:p w14:paraId="0362A85A">
      <w:pPr>
        <w:pStyle w:val="53"/>
        <w:spacing w:line="480" w:lineRule="auto"/>
        <w:ind w:firstLine="540" w:firstLineChars="225"/>
        <w:jc w:val="left"/>
        <w:rPr>
          <w:rFonts w:hint="eastAsia" w:ascii="仿宋" w:hAnsi="仿宋" w:eastAsia="仿宋" w:cs="仿宋"/>
          <w:color w:val="auto"/>
          <w:sz w:val="24"/>
          <w:szCs w:val="24"/>
          <w:highlight w:val="none"/>
        </w:rPr>
      </w:pPr>
    </w:p>
    <w:p w14:paraId="60DA96A5">
      <w:pPr>
        <w:pStyle w:val="53"/>
        <w:spacing w:line="480" w:lineRule="auto"/>
        <w:ind w:firstLine="540" w:firstLineChars="225"/>
        <w:jc w:val="left"/>
        <w:rPr>
          <w:rFonts w:hint="eastAsia" w:ascii="仿宋" w:hAnsi="仿宋" w:eastAsia="仿宋" w:cs="仿宋"/>
          <w:color w:val="auto"/>
          <w:sz w:val="24"/>
          <w:szCs w:val="24"/>
          <w:highlight w:val="none"/>
        </w:rPr>
      </w:pPr>
    </w:p>
    <w:p w14:paraId="4F7364A1">
      <w:pPr>
        <w:pStyle w:val="53"/>
        <w:spacing w:line="480" w:lineRule="auto"/>
        <w:ind w:left="-538" w:leftChars="-256" w:firstLine="616" w:firstLineChars="257"/>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【此处请粘贴法定代表人（单位负责人）身份证复印件，需清晰反映身份证有效期限】</w:t>
      </w:r>
    </w:p>
    <w:p w14:paraId="3BE68B90">
      <w:pPr>
        <w:pStyle w:val="53"/>
        <w:spacing w:line="480" w:lineRule="auto"/>
        <w:ind w:left="-538" w:leftChars="-256" w:firstLine="616" w:firstLineChars="257"/>
        <w:jc w:val="center"/>
        <w:rPr>
          <w:rFonts w:hint="eastAsia" w:ascii="仿宋" w:hAnsi="仿宋" w:eastAsia="仿宋" w:cs="仿宋"/>
          <w:bCs/>
          <w:color w:val="auto"/>
          <w:sz w:val="24"/>
          <w:szCs w:val="24"/>
          <w:highlight w:val="none"/>
        </w:rPr>
      </w:pPr>
    </w:p>
    <w:p w14:paraId="2E365A95">
      <w:pPr>
        <w:autoSpaceDE w:val="0"/>
        <w:autoSpaceDN w:val="0"/>
        <w:adjustRightInd w:val="0"/>
        <w:spacing w:line="360" w:lineRule="auto"/>
        <w:ind w:right="-11"/>
        <w:rPr>
          <w:rFonts w:hint="eastAsia" w:ascii="仿宋" w:hAnsi="仿宋" w:eastAsia="仿宋" w:cs="仿宋"/>
          <w:color w:val="auto"/>
          <w:sz w:val="24"/>
          <w:szCs w:val="24"/>
          <w:highlight w:val="none"/>
          <w:lang w:val="zh-CN"/>
        </w:rPr>
      </w:pPr>
    </w:p>
    <w:p w14:paraId="19077370">
      <w:pPr>
        <w:adjustRightInd w:val="0"/>
        <w:snapToGrid w:val="0"/>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名称（并加盖公章）：</w:t>
      </w:r>
    </w:p>
    <w:p w14:paraId="319B3E2F">
      <w:pPr>
        <w:pStyle w:val="54"/>
        <w:spacing w:before="60" w:line="48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签署日期：   年   月  日</w:t>
      </w:r>
    </w:p>
    <w:p w14:paraId="55421613">
      <w:pPr>
        <w:pStyle w:val="55"/>
        <w:spacing w:line="480" w:lineRule="auto"/>
        <w:rPr>
          <w:rFonts w:hint="eastAsia" w:ascii="仿宋" w:hAnsi="仿宋" w:eastAsia="仿宋" w:cs="仿宋"/>
          <w:color w:val="auto"/>
          <w:sz w:val="24"/>
          <w:szCs w:val="24"/>
          <w:highlight w:val="none"/>
        </w:rPr>
      </w:pPr>
    </w:p>
    <w:p w14:paraId="0DB2E556">
      <w:pPr>
        <w:rPr>
          <w:rFonts w:hint="eastAsia" w:ascii="仿宋" w:hAnsi="仿宋" w:eastAsia="仿宋" w:cs="仿宋"/>
          <w:color w:val="auto"/>
          <w:sz w:val="24"/>
          <w:szCs w:val="24"/>
          <w:highlight w:val="none"/>
        </w:rPr>
      </w:pPr>
    </w:p>
    <w:p w14:paraId="3CDFC218">
      <w:pPr>
        <w:spacing w:line="320" w:lineRule="exact"/>
        <w:ind w:firstLine="480" w:firstLineChars="200"/>
        <w:rPr>
          <w:rFonts w:hint="eastAsia" w:ascii="仿宋" w:hAnsi="仿宋" w:eastAsia="仿宋" w:cs="仿宋"/>
          <w:bCs/>
          <w:color w:val="auto"/>
          <w:kern w:val="12"/>
          <w:sz w:val="24"/>
          <w:szCs w:val="24"/>
          <w:highlight w:val="none"/>
        </w:rPr>
      </w:pPr>
      <w:r>
        <w:rPr>
          <w:rFonts w:hint="eastAsia" w:ascii="仿宋" w:hAnsi="仿宋" w:eastAsia="仿宋" w:cs="仿宋"/>
          <w:bCs/>
          <w:color w:val="auto"/>
          <w:kern w:val="12"/>
          <w:sz w:val="24"/>
          <w:szCs w:val="24"/>
          <w:highlight w:val="none"/>
        </w:rPr>
        <w:t>说明：法定代表人（单位负责人）参加本项目</w:t>
      </w:r>
      <w:r>
        <w:rPr>
          <w:rFonts w:hint="eastAsia" w:ascii="仿宋" w:hAnsi="仿宋" w:eastAsia="仿宋" w:cs="仿宋"/>
          <w:bCs/>
          <w:color w:val="auto"/>
          <w:kern w:val="12"/>
          <w:sz w:val="24"/>
          <w:szCs w:val="24"/>
          <w:highlight w:val="none"/>
          <w:lang w:val="en-US" w:eastAsia="zh-CN"/>
        </w:rPr>
        <w:t>投标</w:t>
      </w:r>
      <w:r>
        <w:rPr>
          <w:rFonts w:hint="eastAsia" w:ascii="仿宋" w:hAnsi="仿宋" w:eastAsia="仿宋" w:cs="仿宋"/>
          <w:bCs/>
          <w:color w:val="auto"/>
          <w:kern w:val="12"/>
          <w:sz w:val="24"/>
          <w:szCs w:val="24"/>
          <w:highlight w:val="none"/>
        </w:rPr>
        <w:t>的，仅须出具此证明书。</w:t>
      </w:r>
    </w:p>
    <w:p w14:paraId="35306181">
      <w:pPr>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p w14:paraId="1905F1CA">
      <w:pPr>
        <w:spacing w:line="480" w:lineRule="exact"/>
        <w:jc w:val="center"/>
        <w:outlineLvl w:val="1"/>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3.3 法定代表人（单位负责人）授权书</w:t>
      </w:r>
    </w:p>
    <w:p w14:paraId="08BCD835">
      <w:pPr>
        <w:spacing w:line="480" w:lineRule="exact"/>
        <w:jc w:val="center"/>
        <w:rPr>
          <w:rFonts w:hint="eastAsia" w:ascii="仿宋" w:hAnsi="仿宋" w:eastAsia="仿宋" w:cs="仿宋"/>
          <w:b/>
          <w:bCs/>
          <w:color w:val="auto"/>
          <w:sz w:val="24"/>
          <w:szCs w:val="24"/>
          <w:highlight w:val="none"/>
        </w:rPr>
      </w:pPr>
    </w:p>
    <w:p w14:paraId="56331390">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本人</w:t>
      </w:r>
      <w:r>
        <w:rPr>
          <w:rFonts w:hint="eastAsia" w:ascii="仿宋" w:hAnsi="仿宋" w:eastAsia="仿宋" w:cs="仿宋"/>
          <w:color w:val="auto"/>
          <w:sz w:val="24"/>
          <w:szCs w:val="24"/>
          <w:highlight w:val="none"/>
          <w:u w:val="single"/>
        </w:rPr>
        <w:t xml:space="preserve">　 </w:t>
      </w:r>
      <w:r>
        <w:rPr>
          <w:rFonts w:hint="eastAsia" w:ascii="仿宋" w:hAnsi="仿宋" w:eastAsia="仿宋" w:cs="仿宋"/>
          <w:i/>
          <w:snapToGrid w:val="0"/>
          <w:color w:val="auto"/>
          <w:sz w:val="24"/>
          <w:szCs w:val="24"/>
          <w:highlight w:val="none"/>
          <w:u w:val="single"/>
        </w:rPr>
        <w:t>法人姓名</w:t>
      </w:r>
      <w:r>
        <w:rPr>
          <w:rFonts w:hint="eastAsia" w:ascii="仿宋" w:hAnsi="仿宋" w:eastAsia="仿宋" w:cs="仿宋"/>
          <w:color w:val="auto"/>
          <w:sz w:val="24"/>
          <w:szCs w:val="24"/>
          <w:highlight w:val="none"/>
        </w:rPr>
        <w:t>系</w:t>
      </w:r>
      <w:r>
        <w:rPr>
          <w:rFonts w:hint="eastAsia" w:ascii="仿宋" w:hAnsi="仿宋" w:eastAsia="仿宋" w:cs="仿宋"/>
          <w:color w:val="auto"/>
          <w:sz w:val="24"/>
          <w:szCs w:val="24"/>
          <w:highlight w:val="none"/>
          <w:u w:val="single"/>
        </w:rPr>
        <w:t>　</w:t>
      </w:r>
      <w:r>
        <w:rPr>
          <w:rFonts w:hint="eastAsia" w:ascii="仿宋" w:hAnsi="仿宋" w:eastAsia="仿宋" w:cs="仿宋"/>
          <w:i/>
          <w:snapToGrid w:val="0"/>
          <w:color w:val="auto"/>
          <w:sz w:val="24"/>
          <w:szCs w:val="24"/>
          <w:highlight w:val="none"/>
          <w:u w:val="single"/>
          <w:lang w:eastAsia="zh-CN"/>
        </w:rPr>
        <w:t>投标人</w:t>
      </w:r>
      <w:r>
        <w:rPr>
          <w:rFonts w:hint="eastAsia" w:ascii="仿宋" w:hAnsi="仿宋" w:eastAsia="仿宋" w:cs="仿宋"/>
          <w:i/>
          <w:snapToGrid w:val="0"/>
          <w:color w:val="auto"/>
          <w:sz w:val="24"/>
          <w:szCs w:val="24"/>
          <w:highlight w:val="none"/>
          <w:u w:val="single"/>
        </w:rPr>
        <w:t xml:space="preserve">名称  </w:t>
      </w:r>
      <w:r>
        <w:rPr>
          <w:rFonts w:hint="eastAsia" w:ascii="仿宋" w:hAnsi="仿宋" w:eastAsia="仿宋" w:cs="仿宋"/>
          <w:color w:val="auto"/>
          <w:sz w:val="24"/>
          <w:szCs w:val="24"/>
          <w:highlight w:val="none"/>
        </w:rPr>
        <w:t>的法定代表人（单位负责人），现委托</w:t>
      </w:r>
      <w:r>
        <w:rPr>
          <w:rFonts w:hint="eastAsia" w:ascii="仿宋" w:hAnsi="仿宋" w:eastAsia="仿宋" w:cs="仿宋"/>
          <w:color w:val="auto"/>
          <w:sz w:val="24"/>
          <w:szCs w:val="24"/>
          <w:highlight w:val="none"/>
          <w:u w:val="single"/>
        </w:rPr>
        <w:t xml:space="preserve">　 </w:t>
      </w:r>
      <w:r>
        <w:rPr>
          <w:rFonts w:hint="eastAsia" w:ascii="仿宋" w:hAnsi="仿宋" w:eastAsia="仿宋" w:cs="仿宋"/>
          <w:i/>
          <w:snapToGrid w:val="0"/>
          <w:color w:val="auto"/>
          <w:sz w:val="24"/>
          <w:szCs w:val="24"/>
          <w:highlight w:val="none"/>
          <w:u w:val="single"/>
        </w:rPr>
        <w:t>姓名，职务</w:t>
      </w:r>
      <w:r>
        <w:rPr>
          <w:rFonts w:hint="eastAsia" w:ascii="仿宋" w:hAnsi="仿宋" w:eastAsia="仿宋" w:cs="仿宋"/>
          <w:color w:val="auto"/>
          <w:sz w:val="24"/>
          <w:szCs w:val="24"/>
          <w:highlight w:val="none"/>
        </w:rPr>
        <w:t>以我方的名义参加贵方______________________项目的投标活动，并代表我方全权办理针对上述项目的</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提交、解密、</w:t>
      </w:r>
      <w:r>
        <w:rPr>
          <w:rFonts w:hint="eastAsia" w:ascii="仿宋" w:hAnsi="仿宋" w:eastAsia="仿宋" w:cs="仿宋"/>
          <w:color w:val="auto"/>
          <w:sz w:val="24"/>
          <w:szCs w:val="24"/>
          <w:highlight w:val="none"/>
          <w:lang w:eastAsia="zh-CN"/>
        </w:rPr>
        <w:t>投标文件</w:t>
      </w:r>
      <w:r>
        <w:rPr>
          <w:rFonts w:hint="eastAsia" w:ascii="仿宋" w:hAnsi="仿宋" w:eastAsia="仿宋" w:cs="仿宋"/>
          <w:color w:val="auto"/>
          <w:sz w:val="24"/>
          <w:szCs w:val="24"/>
          <w:highlight w:val="none"/>
        </w:rPr>
        <w:t>澄清、签约等一切具体事务和签署相关文件。</w:t>
      </w:r>
    </w:p>
    <w:p w14:paraId="50C497B2">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我方对被授权人的签名事项负全部责任。</w:t>
      </w:r>
    </w:p>
    <w:p w14:paraId="07C1E829">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在贵方收到我方撤销授权的书面通知以前，本授权书一直有效。被授权人在授权书有效期内签署的所有文件不因授权的撤销而失效。除我方书面撤销授权外，本授权书自投标截止之日起直至我方的</w:t>
      </w:r>
      <w:r>
        <w:rPr>
          <w:rFonts w:hint="eastAsia" w:ascii="仿宋" w:hAnsi="仿宋" w:eastAsia="仿宋" w:cs="仿宋"/>
          <w:color w:val="auto"/>
          <w:sz w:val="24"/>
          <w:szCs w:val="24"/>
          <w:highlight w:val="none"/>
          <w:lang w:eastAsia="zh-CN"/>
        </w:rPr>
        <w:t>投标</w:t>
      </w:r>
      <w:r>
        <w:rPr>
          <w:rFonts w:hint="eastAsia" w:ascii="仿宋" w:hAnsi="仿宋" w:eastAsia="仿宋" w:cs="仿宋"/>
          <w:color w:val="auto"/>
          <w:sz w:val="24"/>
          <w:szCs w:val="24"/>
          <w:highlight w:val="none"/>
        </w:rPr>
        <w:t>有效期结束前始终有效。</w:t>
      </w:r>
    </w:p>
    <w:p w14:paraId="77963653">
      <w:pPr>
        <w:adjustRightInd w:val="0"/>
        <w:spacing w:line="360" w:lineRule="auto"/>
        <w:ind w:firstLine="504" w:firstLineChars="210"/>
        <w:contextualSpacing/>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被授权人无转委托权，特此委托。</w:t>
      </w:r>
    </w:p>
    <w:p w14:paraId="517DB55E">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 xml:space="preserve">名称： </w:t>
      </w:r>
      <w:r>
        <w:rPr>
          <w:rFonts w:hint="eastAsia" w:ascii="仿宋" w:hAnsi="仿宋" w:eastAsia="仿宋" w:cs="仿宋"/>
          <w:color w:val="auto"/>
          <w:sz w:val="24"/>
          <w:szCs w:val="24"/>
          <w:highlight w:val="none"/>
          <w:u w:val="single"/>
        </w:rPr>
        <w:t xml:space="preserve">       （全称）       </w:t>
      </w:r>
      <w:r>
        <w:rPr>
          <w:rFonts w:hint="eastAsia" w:ascii="仿宋" w:hAnsi="仿宋" w:eastAsia="仿宋" w:cs="仿宋"/>
          <w:color w:val="auto"/>
          <w:sz w:val="24"/>
          <w:szCs w:val="24"/>
          <w:highlight w:val="none"/>
        </w:rPr>
        <w:t xml:space="preserve"> （盖单位公章）</w:t>
      </w:r>
    </w:p>
    <w:p w14:paraId="0F30580E">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 （签字或加盖名章）</w:t>
      </w:r>
    </w:p>
    <w:p w14:paraId="00E46FA3">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法定代表人（单位负责人）授权代表：  （签字或加盖名章）</w:t>
      </w:r>
    </w:p>
    <w:p w14:paraId="53B891CA">
      <w:pPr>
        <w:spacing w:line="48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法定代表人（单位负责人）授权代表联系电话（手机）：</w:t>
      </w:r>
    </w:p>
    <w:tbl>
      <w:tblPr>
        <w:tblStyle w:val="28"/>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8" w:author="Administrator" w:date="2026-10-20T08:40:08Z">
          <w:tblPr>
            <w:tblStyle w:val="28"/>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4477"/>
        <w:gridCol w:w="4492"/>
        <w:gridCol w:w="14"/>
        <w:tblGridChange w:id="9">
          <w:tblGrid>
            <w:gridCol w:w="4484"/>
            <w:gridCol w:w="7"/>
            <w:gridCol w:w="4478"/>
            <w:gridCol w:w="14"/>
          </w:tblGrid>
        </w:tblGridChange>
      </w:tblGrid>
      <w:tr w14:paraId="21F3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0" w:author="Administrator" w:date="2026-10-20T08:4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After w:val="1"/>
          <w:wAfter w:w="14" w:type="dxa"/>
          <w:trHeight w:val="2636" w:hRule="atLeast"/>
          <w:jc w:val="center"/>
          <w:trPrChange w:id="10" w:author="Administrator" w:date="2026-10-20T08:40:08Z">
            <w:trPr>
              <w:gridAfter w:val="1"/>
              <w:wAfter w:w="14" w:type="dxa"/>
              <w:trHeight w:val="2636" w:hRule="atLeast"/>
            </w:trPr>
          </w:trPrChange>
        </w:trPr>
        <w:tc>
          <w:tcPr>
            <w:tcW w:w="4477" w:type="dxa"/>
            <w:vAlign w:val="center"/>
            <w:tcPrChange w:id="11" w:author="Administrator" w:date="2026-10-20T08:40:08Z">
              <w:tcPr>
                <w:tcW w:w="4484" w:type="dxa"/>
                <w:vAlign w:val="center"/>
              </w:tcPr>
            </w:tcPrChange>
          </w:tcPr>
          <w:p w14:paraId="3AE8E216">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法定代表人（单位负责人）身份证（正面）</w:t>
            </w:r>
          </w:p>
        </w:tc>
        <w:tc>
          <w:tcPr>
            <w:tcW w:w="4492" w:type="dxa"/>
            <w:vAlign w:val="center"/>
            <w:tcPrChange w:id="12" w:author="Administrator" w:date="2026-10-20T08:40:08Z">
              <w:tcPr>
                <w:tcW w:w="4485" w:type="dxa"/>
                <w:gridSpan w:val="2"/>
                <w:vAlign w:val="center"/>
              </w:tcPr>
            </w:tcPrChange>
          </w:tcPr>
          <w:p w14:paraId="7465CF4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法定代表人（单位负责人）身份证（反面）</w:t>
            </w:r>
          </w:p>
        </w:tc>
      </w:tr>
      <w:tr w14:paraId="45FA1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13" w:author="Administrator" w:date="2026-10-20T08:4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433" w:hRule="atLeast"/>
          <w:jc w:val="center"/>
          <w:trPrChange w:id="13" w:author="Administrator" w:date="2026-10-20T08:40:08Z">
            <w:trPr>
              <w:trHeight w:val="2433" w:hRule="atLeast"/>
            </w:trPr>
          </w:trPrChange>
        </w:trPr>
        <w:tc>
          <w:tcPr>
            <w:tcW w:w="4477" w:type="dxa"/>
            <w:vAlign w:val="center"/>
            <w:tcPrChange w:id="14" w:author="Administrator" w:date="2026-10-20T08:40:08Z">
              <w:tcPr>
                <w:tcW w:w="4491" w:type="dxa"/>
                <w:gridSpan w:val="2"/>
                <w:vAlign w:val="center"/>
              </w:tcPr>
            </w:tcPrChange>
          </w:tcPr>
          <w:p w14:paraId="2D6868F7">
            <w:pPr>
              <w:jc w:val="center"/>
              <w:rPr>
                <w:rFonts w:hint="eastAsia" w:ascii="仿宋" w:hAnsi="仿宋" w:eastAsia="仿宋" w:cs="仿宋"/>
                <w:color w:val="auto"/>
                <w:sz w:val="24"/>
                <w:szCs w:val="24"/>
                <w:highlight w:val="none"/>
              </w:rPr>
            </w:pPr>
            <w:bookmarkStart w:id="9" w:name="_资格证明文件"/>
            <w:bookmarkEnd w:id="9"/>
            <w:bookmarkStart w:id="10" w:name="_Toc364329026"/>
            <w:r>
              <w:rPr>
                <w:rFonts w:hint="eastAsia" w:ascii="仿宋" w:hAnsi="仿宋" w:eastAsia="仿宋" w:cs="仿宋"/>
                <w:color w:val="auto"/>
                <w:sz w:val="24"/>
                <w:szCs w:val="24"/>
                <w:highlight w:val="none"/>
              </w:rPr>
              <w:t>法定代表人（单位负责人）授权代表身份证（正面）</w:t>
            </w:r>
            <w:bookmarkEnd w:id="10"/>
          </w:p>
        </w:tc>
        <w:tc>
          <w:tcPr>
            <w:tcW w:w="4506" w:type="dxa"/>
            <w:gridSpan w:val="2"/>
            <w:vAlign w:val="center"/>
            <w:tcPrChange w:id="15" w:author="Administrator" w:date="2026-10-20T08:40:08Z">
              <w:tcPr>
                <w:tcW w:w="4492" w:type="dxa"/>
                <w:gridSpan w:val="2"/>
                <w:vAlign w:val="center"/>
              </w:tcPr>
            </w:tcPrChange>
          </w:tcPr>
          <w:p w14:paraId="63D46562">
            <w:pPr>
              <w:jc w:val="center"/>
              <w:rPr>
                <w:rFonts w:hint="eastAsia" w:ascii="仿宋" w:hAnsi="仿宋" w:eastAsia="仿宋" w:cs="仿宋"/>
                <w:color w:val="auto"/>
                <w:sz w:val="24"/>
                <w:szCs w:val="24"/>
                <w:highlight w:val="none"/>
              </w:rPr>
            </w:pPr>
            <w:bookmarkStart w:id="11" w:name="_Toc364329027"/>
            <w:r>
              <w:rPr>
                <w:rFonts w:hint="eastAsia" w:ascii="仿宋" w:hAnsi="仿宋" w:eastAsia="仿宋" w:cs="仿宋"/>
                <w:color w:val="auto"/>
                <w:sz w:val="24"/>
                <w:szCs w:val="24"/>
                <w:highlight w:val="none"/>
              </w:rPr>
              <w:t>法定代表人（单位负责人）授权代表身份证（反面）</w:t>
            </w:r>
            <w:bookmarkEnd w:id="11"/>
          </w:p>
        </w:tc>
      </w:tr>
    </w:tbl>
    <w:p w14:paraId="4F3D69A8">
      <w:pPr>
        <w:pStyle w:val="38"/>
        <w:rPr>
          <w:rFonts w:hint="eastAsia" w:ascii="仿宋" w:hAnsi="仿宋" w:eastAsia="仿宋" w:cs="仿宋"/>
          <w:b/>
          <w:bCs/>
          <w:color w:val="auto"/>
          <w:sz w:val="24"/>
          <w:szCs w:val="24"/>
          <w:highlight w:val="none"/>
        </w:rPr>
      </w:pPr>
      <w:r>
        <w:rPr>
          <w:rFonts w:hint="eastAsia" w:ascii="仿宋" w:hAnsi="仿宋" w:eastAsia="仿宋" w:cs="仿宋"/>
          <w:color w:val="auto"/>
          <w:sz w:val="24"/>
          <w:szCs w:val="24"/>
          <w:highlight w:val="none"/>
        </w:rPr>
        <w:br w:type="page"/>
      </w:r>
    </w:p>
    <w:p w14:paraId="749BA043">
      <w:pPr>
        <w:spacing w:line="468" w:lineRule="exact"/>
        <w:jc w:val="center"/>
        <w:outlineLvl w:val="1"/>
        <w:rPr>
          <w:rFonts w:hint="eastAsia" w:ascii="仿宋" w:hAnsi="仿宋" w:eastAsia="仿宋" w:cs="仿宋"/>
          <w:b/>
          <w:bCs/>
          <w:sz w:val="28"/>
          <w:szCs w:val="28"/>
          <w:highlight w:val="none"/>
        </w:rPr>
      </w:pPr>
      <w:r>
        <w:rPr>
          <w:rFonts w:hint="eastAsia" w:ascii="仿宋" w:hAnsi="仿宋" w:eastAsia="仿宋" w:cs="仿宋"/>
          <w:b/>
          <w:bCs/>
          <w:color w:val="auto"/>
          <w:sz w:val="28"/>
          <w:szCs w:val="28"/>
          <w:highlight w:val="none"/>
          <w:lang w:val="en-US" w:eastAsia="zh-CN"/>
        </w:rPr>
        <w:t xml:space="preserve">3.4 </w:t>
      </w:r>
      <w:r>
        <w:rPr>
          <w:rStyle w:val="72"/>
          <w:rFonts w:hint="eastAsia" w:ascii="仿宋" w:hAnsi="仿宋" w:eastAsia="仿宋" w:cs="仿宋"/>
          <w:b/>
          <w:bCs/>
          <w:sz w:val="28"/>
          <w:szCs w:val="28"/>
          <w:highlight w:val="none"/>
          <w:lang w:eastAsia="zh-CN"/>
        </w:rPr>
        <w:t>投标人</w:t>
      </w:r>
      <w:r>
        <w:rPr>
          <w:rStyle w:val="72"/>
          <w:rFonts w:hint="eastAsia" w:ascii="仿宋" w:hAnsi="仿宋" w:eastAsia="仿宋" w:cs="仿宋"/>
          <w:b/>
          <w:bCs/>
          <w:sz w:val="28"/>
          <w:szCs w:val="28"/>
          <w:highlight w:val="none"/>
        </w:rPr>
        <w:t>信用承诺函</w:t>
      </w:r>
    </w:p>
    <w:p w14:paraId="5A390D07">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致</w:t>
      </w:r>
      <w:r>
        <w:rPr>
          <w:rFonts w:hint="eastAsia" w:ascii="仿宋" w:hAnsi="仿宋" w:eastAsia="仿宋" w:cs="仿宋"/>
          <w:color w:val="000000"/>
          <w:kern w:val="0"/>
          <w:sz w:val="24"/>
          <w:szCs w:val="24"/>
          <w:highlight w:val="none"/>
          <w:u w:val="single"/>
          <w:lang w:val="en-US" w:eastAsia="zh-CN" w:bidi="ar"/>
        </w:rPr>
        <w:t>许昌市城投发展集团有限公司</w:t>
      </w:r>
      <w:r>
        <w:rPr>
          <w:rFonts w:hint="eastAsia" w:ascii="仿宋" w:hAnsi="仿宋" w:eastAsia="仿宋" w:cs="仿宋"/>
          <w:color w:val="000000"/>
          <w:kern w:val="0"/>
          <w:sz w:val="24"/>
          <w:szCs w:val="24"/>
          <w:highlight w:val="none"/>
          <w:lang w:val="en-US" w:eastAsia="zh-CN" w:bidi="ar"/>
        </w:rPr>
        <w:t xml:space="preserve">： </w:t>
      </w:r>
    </w:p>
    <w:p w14:paraId="5613023C">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单位名称（自然人姓名）</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u w:val="single"/>
          <w:lang w:val="en-US" w:eastAsia="zh-CN"/>
        </w:rPr>
        <w:t xml:space="preserve">                   </w:t>
      </w:r>
    </w:p>
    <w:p w14:paraId="43D4B957">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统一社会信用代码（身份证号码）</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u w:val="single"/>
          <w:lang w:val="en-US" w:eastAsia="zh-CN"/>
        </w:rPr>
        <w:t xml:space="preserve">           </w:t>
      </w:r>
    </w:p>
    <w:p w14:paraId="058C2CCA">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法定代表人（负责人）</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u w:val="single"/>
          <w:lang w:val="en-US" w:eastAsia="zh-CN"/>
        </w:rPr>
        <w:t xml:space="preserve">                     </w:t>
      </w:r>
    </w:p>
    <w:p w14:paraId="286A84C6">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right="420"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联系地址和电话： </w:t>
      </w:r>
      <w:r>
        <w:rPr>
          <w:rFonts w:hint="eastAsia" w:ascii="仿宋" w:hAnsi="仿宋" w:eastAsia="仿宋" w:cs="仿宋"/>
          <w:sz w:val="24"/>
          <w:szCs w:val="24"/>
          <w:highlight w:val="none"/>
          <w:u w:val="single"/>
          <w:lang w:val="en-US" w:eastAsia="zh-CN"/>
        </w:rPr>
        <w:t xml:space="preserve">                          </w:t>
      </w:r>
    </w:p>
    <w:p w14:paraId="5E470992">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为维护公平、公正、公开的市场秩序，树立诚实守信的投标人形象，我单位（本人）自愿作出以下承诺： </w:t>
      </w:r>
    </w:p>
    <w:p w14:paraId="13F5C7D9">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一、我单位（本人）自愿参加本次招标活动，严格遵守相关法律法规，依法诚信经营，无条件遵守本次招标活动的各项规定，我单位（本人）郑重承诺，我单位（本人）符合《中华人民共和国政府采购法》第二十二条规定和招标文件、本承诺书的条件： </w:t>
      </w:r>
    </w:p>
    <w:p w14:paraId="722A2E19">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（一） 未被列入经营异常名录或者严重违法失信名单、失信被执行人，重大税收违法失信主体、政府采购严重违法失信行为记录名单；</w:t>
      </w:r>
    </w:p>
    <w:p w14:paraId="1A4E0EDB">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（二） 未被相关监管部门作出行政处罚且尚在处罚有效期的；</w:t>
      </w:r>
    </w:p>
    <w:p w14:paraId="0551C39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（三） 未曾作出虚假承诺；</w:t>
      </w:r>
    </w:p>
    <w:p w14:paraId="0DE41DDE">
      <w:pPr>
        <w:keepNext w:val="0"/>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（四） 未被列入“信用中国”网站（www.creditchina.gov.cn）失信被执行人、重大税收违法失信主体的投标人；“中国政府采购网” （www.ccgp.gov.cn）政府采购严重违法失信行为记录名单的投标人；“中国社会组织政务服务平台”网站（https://chinanpo.mca.gov.cn）严重违法失信社会组织名单的投标人（联合体形式投标的，联合体成员存在不良信用记录，视同联合体存在不良信用记录）；</w:t>
      </w:r>
    </w:p>
    <w:p w14:paraId="55FE03A0">
      <w:pPr>
        <w:keepNext w:val="0"/>
        <w:keepLines w:val="0"/>
        <w:pageBreakBefore w:val="0"/>
        <w:widowControl w:val="0"/>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highlight w:val="none"/>
        </w:rPr>
      </w:pPr>
      <w:r>
        <w:rPr>
          <w:rFonts w:hint="eastAsia" w:ascii="仿宋" w:hAnsi="仿宋" w:eastAsia="仿宋" w:cs="仿宋"/>
          <w:color w:val="000000"/>
          <w:kern w:val="0"/>
          <w:sz w:val="24"/>
          <w:szCs w:val="24"/>
          <w:highlight w:val="none"/>
          <w:lang w:val="en-US" w:eastAsia="zh-CN" w:bidi="ar"/>
        </w:rPr>
        <w:t>（五） 符合法律、行政法规规定的其他条件。</w:t>
      </w:r>
    </w:p>
    <w:p w14:paraId="1D1597C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二、我单位（本人）保证上述承诺事项的真实性。如有弄虚作假或其他违法违规行为，自愿按照规定将违背承诺行为作为失信行为记录到社会信用信息平台，列入不良行为记录名单，在两年内禁止参加许昌市城投发展集团有限公司及其子公司的所有招标（比选）活动。 </w:t>
      </w:r>
    </w:p>
    <w:p w14:paraId="0DE0EBB1">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投标人（盖章）： </w:t>
      </w:r>
    </w:p>
    <w:p w14:paraId="1158058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法定代表人、负责人、本人、或授权代表（签字或盖章）： </w:t>
      </w:r>
    </w:p>
    <w:p w14:paraId="78DA0B6D">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日期： 年 月 日</w:t>
      </w:r>
    </w:p>
    <w:p w14:paraId="664F7F9C">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sz w:val="24"/>
          <w:szCs w:val="24"/>
          <w:highlight w:val="none"/>
        </w:rPr>
      </w:pPr>
    </w:p>
    <w:p w14:paraId="4657F40C">
      <w:pPr>
        <w:keepNext w:val="0"/>
        <w:keepLines w:val="0"/>
        <w:pageBreakBefore w:val="0"/>
        <w:widowControl/>
        <w:suppressLineNumbers w:val="0"/>
        <w:kinsoku/>
        <w:wordWrap/>
        <w:overflowPunct/>
        <w:topLinePunct w:val="0"/>
        <w:bidi w:val="0"/>
        <w:snapToGrid/>
        <w:spacing w:line="360" w:lineRule="auto"/>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注： </w:t>
      </w:r>
    </w:p>
    <w:p w14:paraId="75F5CEE5">
      <w:pPr>
        <w:keepNext w:val="0"/>
        <w:keepLines w:val="0"/>
        <w:pageBreakBefore w:val="0"/>
        <w:widowControl/>
        <w:suppressLineNumbers w:val="0"/>
        <w:kinsoku/>
        <w:wordWrap/>
        <w:overflowPunct/>
        <w:topLinePunct w:val="0"/>
        <w:bidi w:val="0"/>
        <w:snapToGrid/>
        <w:spacing w:line="360" w:lineRule="auto"/>
        <w:ind w:firstLine="480" w:firstLineChars="200"/>
        <w:jc w:val="left"/>
        <w:textAlignment w:val="auto"/>
        <w:rPr>
          <w:rFonts w:hint="eastAsia" w:ascii="仿宋" w:hAnsi="仿宋" w:eastAsia="仿宋" w:cs="仿宋"/>
          <w:sz w:val="24"/>
          <w:szCs w:val="24"/>
          <w:highlight w:val="none"/>
        </w:rPr>
      </w:pPr>
      <w:r>
        <w:rPr>
          <w:rFonts w:hint="eastAsia" w:ascii="仿宋" w:hAnsi="仿宋" w:eastAsia="仿宋" w:cs="仿宋"/>
          <w:color w:val="000000"/>
          <w:kern w:val="0"/>
          <w:sz w:val="24"/>
          <w:szCs w:val="24"/>
          <w:highlight w:val="none"/>
          <w:lang w:val="en-US" w:eastAsia="zh-CN" w:bidi="ar"/>
        </w:rPr>
        <w:t xml:space="preserve">1.投标人须在投标文件中按此模板提供承诺函，未提供视为未实质性响应招标文件要求，按无效投标处理。 </w:t>
      </w:r>
    </w:p>
    <w:p w14:paraId="155544DF">
      <w:pPr>
        <w:spacing w:before="100" w:beforeAutospacing="1" w:after="100" w:afterAutospacing="1" w:line="360" w:lineRule="auto"/>
        <w:ind w:firstLine="480" w:firstLineChars="200"/>
        <w:jc w:val="left"/>
        <w:rPr>
          <w:rFonts w:hint="eastAsia" w:ascii="仿宋" w:hAnsi="仿宋" w:eastAsia="仿宋" w:cs="仿宋"/>
          <w:color w:val="000000"/>
          <w:kern w:val="0"/>
          <w:sz w:val="24"/>
          <w:szCs w:val="24"/>
          <w:highlight w:val="none"/>
          <w:lang w:val="en-US" w:eastAsia="zh-CN" w:bidi="ar"/>
        </w:rPr>
      </w:pPr>
      <w:r>
        <w:rPr>
          <w:rFonts w:hint="eastAsia" w:ascii="仿宋" w:hAnsi="仿宋" w:eastAsia="仿宋" w:cs="仿宋"/>
          <w:color w:val="000000"/>
          <w:kern w:val="0"/>
          <w:sz w:val="24"/>
          <w:szCs w:val="24"/>
          <w:highlight w:val="none"/>
          <w:lang w:val="en-US" w:eastAsia="zh-CN" w:bidi="ar"/>
        </w:rPr>
        <w:t>2.投标人的法定代表人或者授权代表的签字或盖章应真实、有效，如由授权代表签字或盖章的，应提供“法定代表人授权书”。</w:t>
      </w:r>
    </w:p>
    <w:p w14:paraId="6131BAC0">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455417AA">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0FD37DF">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26D7FF1B">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4C93754">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3310BF1">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11A557C">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3BD84EEF">
      <w:pPr>
        <w:rPr>
          <w:rFonts w:hint="eastAsia" w:ascii="仿宋" w:hAnsi="仿宋" w:eastAsia="仿宋" w:cs="仿宋"/>
          <w:highlight w:val="none"/>
          <w:lang w:val="zh-CN"/>
        </w:rPr>
      </w:pPr>
    </w:p>
    <w:p w14:paraId="4D123641">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489FF8E3">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1919FE73">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15F51E40">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743BA784">
      <w:pPr>
        <w:rPr>
          <w:rFonts w:hint="eastAsia"/>
          <w:highlight w:val="none"/>
          <w:lang w:val="zh-CN"/>
        </w:rPr>
      </w:pPr>
    </w:p>
    <w:p w14:paraId="1D58E562">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pPr>
    </w:p>
    <w:p w14:paraId="616B1CCB">
      <w:pPr>
        <w:autoSpaceDE w:val="0"/>
        <w:autoSpaceDN w:val="0"/>
        <w:adjustRightInd w:val="0"/>
        <w:spacing w:line="360" w:lineRule="auto"/>
        <w:jc w:val="center"/>
        <w:rPr>
          <w:rFonts w:hint="eastAsia" w:ascii="仿宋" w:hAnsi="仿宋" w:eastAsia="仿宋" w:cs="仿宋"/>
          <w:b/>
          <w:bCs/>
          <w:color w:val="auto"/>
          <w:sz w:val="28"/>
          <w:szCs w:val="28"/>
          <w:highlight w:val="none"/>
          <w:lang w:val="zh-CN"/>
        </w:rPr>
        <w:sectPr>
          <w:pgSz w:w="11906" w:h="16838"/>
          <w:pgMar w:top="1440" w:right="1080" w:bottom="1440" w:left="1080" w:header="720" w:footer="720" w:gutter="0"/>
          <w:pgNumType w:fmt="decimal"/>
          <w:cols w:space="720" w:num="1"/>
          <w:docGrid w:type="lines" w:linePitch="312" w:charSpace="0"/>
        </w:sectPr>
      </w:pPr>
    </w:p>
    <w:p w14:paraId="6BE3D128">
      <w:pPr>
        <w:autoSpaceDE w:val="0"/>
        <w:autoSpaceDN w:val="0"/>
        <w:adjustRightInd w:val="0"/>
        <w:spacing w:line="360" w:lineRule="auto"/>
        <w:jc w:val="center"/>
        <w:outlineLvl w:val="1"/>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3.</w:t>
      </w:r>
      <w:r>
        <w:rPr>
          <w:rFonts w:hint="eastAsia" w:ascii="仿宋" w:hAnsi="仿宋" w:eastAsia="仿宋" w:cs="仿宋"/>
          <w:b/>
          <w:bCs/>
          <w:color w:val="auto"/>
          <w:sz w:val="28"/>
          <w:szCs w:val="28"/>
          <w:highlight w:val="none"/>
          <w:lang w:val="en-US" w:eastAsia="zh-CN"/>
        </w:rPr>
        <w:t>5</w:t>
      </w:r>
      <w:r>
        <w:rPr>
          <w:rFonts w:hint="eastAsia" w:ascii="仿宋" w:hAnsi="仿宋" w:eastAsia="仿宋" w:cs="仿宋"/>
          <w:b/>
          <w:bCs/>
          <w:color w:val="auto"/>
          <w:sz w:val="28"/>
          <w:szCs w:val="28"/>
          <w:highlight w:val="none"/>
          <w:lang w:val="zh-CN"/>
        </w:rPr>
        <w:t xml:space="preserve"> 承诺函</w:t>
      </w:r>
    </w:p>
    <w:p w14:paraId="38CA7DCC">
      <w:pPr>
        <w:autoSpaceDE w:val="0"/>
        <w:autoSpaceDN w:val="0"/>
        <w:adjustRightInd w:val="0"/>
        <w:spacing w:line="360" w:lineRule="auto"/>
        <w:jc w:val="left"/>
        <w:rPr>
          <w:rFonts w:hint="eastAsia" w:ascii="仿宋" w:hAnsi="仿宋" w:eastAsia="仿宋" w:cs="仿宋"/>
          <w:b/>
          <w:bCs/>
          <w:color w:val="auto"/>
          <w:sz w:val="28"/>
          <w:szCs w:val="28"/>
          <w:highlight w:val="none"/>
          <w:lang w:val="en-US" w:eastAsia="zh-CN"/>
        </w:rPr>
      </w:pPr>
    </w:p>
    <w:p w14:paraId="144BAFEB">
      <w:pPr>
        <w:autoSpaceDE w:val="0"/>
        <w:autoSpaceDN w:val="0"/>
        <w:adjustRightInd w:val="0"/>
        <w:spacing w:line="360" w:lineRule="auto"/>
        <w:jc w:val="lef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en-US" w:eastAsia="zh-CN"/>
        </w:rPr>
        <w:t>致：</w:t>
      </w:r>
      <w:r>
        <w:rPr>
          <w:rFonts w:hint="eastAsia" w:ascii="仿宋" w:hAnsi="仿宋" w:eastAsia="仿宋" w:cs="仿宋"/>
          <w:b/>
          <w:bCs/>
          <w:color w:val="auto"/>
          <w:sz w:val="24"/>
          <w:szCs w:val="24"/>
          <w:highlight w:val="none"/>
          <w:lang w:val="zh-CN"/>
        </w:rPr>
        <w:t>许昌市城投发展集团有限公司</w:t>
      </w:r>
    </w:p>
    <w:p w14:paraId="2A1A5447">
      <w:pPr>
        <w:numPr>
          <w:ilvl w:val="0"/>
          <w:numId w:val="0"/>
        </w:numPr>
        <w:autoSpaceDE w:val="0"/>
        <w:autoSpaceDN w:val="0"/>
        <w:adjustRightInd w:val="0"/>
        <w:spacing w:line="360" w:lineRule="auto"/>
        <w:ind w:firstLine="482" w:firstLineChars="200"/>
        <w:jc w:val="lef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en-US" w:eastAsia="zh-CN"/>
        </w:rPr>
        <w:t>1.</w:t>
      </w:r>
      <w:r>
        <w:rPr>
          <w:rFonts w:hint="eastAsia" w:ascii="仿宋" w:hAnsi="仿宋" w:eastAsia="仿宋" w:cs="仿宋"/>
          <w:b/>
          <w:bCs/>
          <w:color w:val="auto"/>
          <w:sz w:val="24"/>
          <w:szCs w:val="24"/>
          <w:highlight w:val="none"/>
          <w:lang w:val="zh-CN"/>
        </w:rPr>
        <w:t>我单位承诺未</w:t>
      </w:r>
      <w:r>
        <w:rPr>
          <w:rFonts w:hint="eastAsia" w:ascii="仿宋" w:hAnsi="仿宋" w:eastAsia="仿宋" w:cs="仿宋"/>
          <w:b/>
          <w:bCs/>
          <w:color w:val="auto"/>
          <w:sz w:val="24"/>
          <w:szCs w:val="24"/>
          <w:highlight w:val="none"/>
          <w:lang w:val="zh-CN" w:eastAsia="zh-CN"/>
        </w:rPr>
        <w:t>因</w:t>
      </w:r>
      <w:r>
        <w:rPr>
          <w:rFonts w:hint="eastAsia" w:ascii="仿宋" w:hAnsi="仿宋" w:eastAsia="仿宋" w:cs="仿宋"/>
          <w:b/>
          <w:bCs/>
          <w:color w:val="auto"/>
          <w:sz w:val="24"/>
          <w:szCs w:val="24"/>
          <w:highlight w:val="none"/>
          <w:lang w:val="zh-CN"/>
        </w:rPr>
        <w:t>公司债券</w:t>
      </w:r>
      <w:r>
        <w:rPr>
          <w:rFonts w:hint="eastAsia" w:ascii="仿宋" w:hAnsi="仿宋" w:eastAsia="仿宋" w:cs="仿宋"/>
          <w:b/>
          <w:bCs/>
          <w:color w:val="auto"/>
          <w:sz w:val="24"/>
          <w:szCs w:val="24"/>
          <w:highlight w:val="none"/>
          <w:lang w:val="zh-CN" w:eastAsia="zh-CN"/>
        </w:rPr>
        <w:t>承销业务重大违法行为</w:t>
      </w:r>
      <w:r>
        <w:rPr>
          <w:rFonts w:hint="eastAsia" w:ascii="仿宋" w:hAnsi="仿宋" w:eastAsia="仿宋" w:cs="仿宋"/>
          <w:b/>
          <w:bCs/>
          <w:color w:val="auto"/>
          <w:sz w:val="24"/>
          <w:szCs w:val="24"/>
          <w:highlight w:val="none"/>
          <w:lang w:val="zh-CN"/>
        </w:rPr>
        <w:t>被中国证券监督管理委员会</w:t>
      </w:r>
      <w:r>
        <w:rPr>
          <w:rFonts w:hint="eastAsia" w:ascii="仿宋" w:hAnsi="仿宋" w:eastAsia="仿宋" w:cs="仿宋"/>
          <w:b/>
          <w:bCs/>
          <w:color w:val="auto"/>
          <w:sz w:val="24"/>
          <w:szCs w:val="24"/>
          <w:highlight w:val="none"/>
          <w:lang w:val="zh-CN" w:eastAsia="zh-CN"/>
        </w:rPr>
        <w:t>暂停业务资质</w:t>
      </w:r>
      <w:r>
        <w:rPr>
          <w:rFonts w:hint="eastAsia" w:ascii="仿宋" w:hAnsi="仿宋" w:eastAsia="仿宋" w:cs="仿宋"/>
          <w:b/>
          <w:bCs/>
          <w:color w:val="auto"/>
          <w:sz w:val="24"/>
          <w:szCs w:val="24"/>
          <w:highlight w:val="none"/>
          <w:lang w:val="zh-CN"/>
        </w:rPr>
        <w:t>等影响本次服务能力的情况。</w:t>
      </w:r>
    </w:p>
    <w:p w14:paraId="57C2BA3C">
      <w:pPr>
        <w:numPr>
          <w:ilvl w:val="0"/>
          <w:numId w:val="0"/>
        </w:numPr>
        <w:autoSpaceDE w:val="0"/>
        <w:autoSpaceDN w:val="0"/>
        <w:adjustRightInd w:val="0"/>
        <w:spacing w:line="360" w:lineRule="auto"/>
        <w:ind w:firstLine="482" w:firstLineChars="200"/>
        <w:jc w:val="left"/>
        <w:rPr>
          <w:rFonts w:hint="eastAsia" w:ascii="仿宋" w:hAnsi="仿宋" w:eastAsia="仿宋" w:cs="仿宋"/>
          <w:sz w:val="24"/>
          <w:szCs w:val="24"/>
          <w:highlight w:val="none"/>
          <w:lang w:val="zh-CN"/>
        </w:rPr>
      </w:pPr>
      <w:r>
        <w:rPr>
          <w:rFonts w:hint="eastAsia" w:ascii="仿宋" w:hAnsi="仿宋" w:eastAsia="仿宋" w:cs="仿宋"/>
          <w:b/>
          <w:bCs/>
          <w:color w:val="auto"/>
          <w:sz w:val="24"/>
          <w:szCs w:val="24"/>
          <w:highlight w:val="none"/>
          <w:lang w:val="en-US" w:eastAsia="zh-CN"/>
        </w:rPr>
        <w:t>2.</w:t>
      </w:r>
      <w:r>
        <w:rPr>
          <w:rFonts w:hint="eastAsia" w:ascii="仿宋" w:hAnsi="仿宋" w:eastAsia="仿宋" w:cs="仿宋"/>
          <w:b/>
          <w:bCs/>
          <w:color w:val="auto"/>
          <w:sz w:val="24"/>
          <w:szCs w:val="24"/>
          <w:highlight w:val="none"/>
          <w:lang w:val="zh-CN"/>
        </w:rPr>
        <w:t>我单位承诺中标后，非因招标人原因未按招标人要求时间内获取注册批文或未按招标人规定时间内完成资金募集</w:t>
      </w:r>
      <w:r>
        <w:rPr>
          <w:rFonts w:hint="eastAsia" w:ascii="仿宋" w:hAnsi="仿宋" w:eastAsia="仿宋" w:cs="仿宋"/>
          <w:b/>
          <w:bCs/>
          <w:color w:val="auto"/>
          <w:sz w:val="24"/>
          <w:szCs w:val="24"/>
          <w:highlight w:val="none"/>
          <w:lang w:val="en-US" w:eastAsia="zh-CN"/>
        </w:rPr>
        <w:t>的</w:t>
      </w:r>
      <w:r>
        <w:rPr>
          <w:rFonts w:hint="eastAsia" w:ascii="仿宋" w:hAnsi="仿宋" w:eastAsia="仿宋" w:cs="仿宋"/>
          <w:b/>
          <w:bCs/>
          <w:color w:val="auto"/>
          <w:sz w:val="24"/>
          <w:szCs w:val="24"/>
          <w:highlight w:val="none"/>
          <w:lang w:val="zh-CN"/>
        </w:rPr>
        <w:t>，招标人有权单方面解除该笔债券承销协议，</w:t>
      </w:r>
      <w:r>
        <w:rPr>
          <w:rFonts w:hint="eastAsia" w:ascii="仿宋" w:hAnsi="仿宋" w:eastAsia="仿宋" w:cs="仿宋"/>
          <w:b/>
          <w:bCs/>
          <w:color w:val="auto"/>
          <w:sz w:val="24"/>
          <w:szCs w:val="24"/>
          <w:highlight w:val="none"/>
          <w:lang w:val="en-US" w:eastAsia="zh-CN"/>
        </w:rPr>
        <w:t>且</w:t>
      </w:r>
      <w:r>
        <w:rPr>
          <w:rFonts w:hint="eastAsia" w:ascii="仿宋" w:hAnsi="仿宋" w:eastAsia="仿宋" w:cs="仿宋"/>
          <w:b/>
          <w:bCs/>
          <w:color w:val="auto"/>
          <w:sz w:val="24"/>
          <w:szCs w:val="24"/>
          <w:highlight w:val="none"/>
          <w:lang w:val="zh-CN"/>
        </w:rPr>
        <w:t>招标人不承担任何责任。</w:t>
      </w:r>
    </w:p>
    <w:p w14:paraId="17416B76">
      <w:pPr>
        <w:autoSpaceDE w:val="0"/>
        <w:autoSpaceDN w:val="0"/>
        <w:adjustRightInd w:val="0"/>
        <w:spacing w:line="360" w:lineRule="auto"/>
        <w:jc w:val="center"/>
        <w:rPr>
          <w:rFonts w:hint="eastAsia" w:ascii="仿宋" w:hAnsi="仿宋" w:eastAsia="仿宋" w:cs="仿宋"/>
          <w:b/>
          <w:bCs/>
          <w:color w:val="auto"/>
          <w:sz w:val="24"/>
          <w:szCs w:val="24"/>
          <w:highlight w:val="none"/>
          <w:lang w:val="zh-CN"/>
        </w:rPr>
      </w:pPr>
    </w:p>
    <w:p w14:paraId="6DC11F9F">
      <w:pPr>
        <w:autoSpaceDE w:val="0"/>
        <w:autoSpaceDN w:val="0"/>
        <w:adjustRightInd w:val="0"/>
        <w:spacing w:line="360" w:lineRule="auto"/>
        <w:jc w:val="right"/>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投标人名称：</w:t>
      </w:r>
      <w:r>
        <w:rPr>
          <w:rFonts w:hint="eastAsia" w:ascii="仿宋" w:hAnsi="仿宋" w:eastAsia="仿宋" w:cs="仿宋"/>
          <w:b/>
          <w:bCs/>
          <w:color w:val="auto"/>
          <w:sz w:val="24"/>
          <w:szCs w:val="24"/>
          <w:highlight w:val="none"/>
          <w:u w:val="single"/>
          <w:lang w:val="zh-CN"/>
        </w:rPr>
        <w:t xml:space="preserve"> （全称） </w:t>
      </w:r>
      <w:r>
        <w:rPr>
          <w:rFonts w:hint="eastAsia" w:ascii="仿宋" w:hAnsi="仿宋" w:eastAsia="仿宋" w:cs="仿宋"/>
          <w:b/>
          <w:bCs/>
          <w:color w:val="auto"/>
          <w:sz w:val="24"/>
          <w:szCs w:val="24"/>
          <w:highlight w:val="none"/>
          <w:lang w:val="zh-CN"/>
        </w:rPr>
        <w:t>（公章）</w:t>
      </w:r>
    </w:p>
    <w:p w14:paraId="27BC09D0">
      <w:pPr>
        <w:pStyle w:val="14"/>
        <w:spacing w:line="360" w:lineRule="auto"/>
        <w:jc w:val="center"/>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 xml:space="preserve">     日期：</w:t>
      </w:r>
    </w:p>
    <w:p w14:paraId="3696A48F">
      <w:pPr>
        <w:pStyle w:val="14"/>
        <w:spacing w:line="360" w:lineRule="auto"/>
        <w:jc w:val="center"/>
        <w:rPr>
          <w:rFonts w:hint="eastAsia" w:ascii="仿宋" w:hAnsi="仿宋" w:eastAsia="仿宋" w:cs="仿宋"/>
          <w:b/>
          <w:bCs/>
          <w:color w:val="auto"/>
          <w:sz w:val="28"/>
          <w:szCs w:val="28"/>
          <w:highlight w:val="none"/>
        </w:rPr>
      </w:pPr>
    </w:p>
    <w:p w14:paraId="06646633">
      <w:pPr>
        <w:pStyle w:val="14"/>
        <w:spacing w:line="360" w:lineRule="auto"/>
        <w:jc w:val="center"/>
        <w:rPr>
          <w:rFonts w:hint="eastAsia" w:ascii="仿宋" w:hAnsi="仿宋" w:eastAsia="仿宋" w:cs="仿宋"/>
          <w:b/>
          <w:bCs/>
          <w:color w:val="auto"/>
          <w:sz w:val="28"/>
          <w:szCs w:val="28"/>
          <w:highlight w:val="none"/>
        </w:rPr>
      </w:pPr>
    </w:p>
    <w:p w14:paraId="17035E90">
      <w:pPr>
        <w:pStyle w:val="14"/>
        <w:spacing w:line="360" w:lineRule="auto"/>
        <w:jc w:val="center"/>
        <w:rPr>
          <w:rFonts w:hint="eastAsia" w:ascii="仿宋" w:hAnsi="仿宋" w:eastAsia="仿宋" w:cs="仿宋"/>
          <w:b/>
          <w:bCs/>
          <w:color w:val="auto"/>
          <w:sz w:val="28"/>
          <w:szCs w:val="28"/>
          <w:highlight w:val="none"/>
        </w:rPr>
      </w:pPr>
    </w:p>
    <w:p w14:paraId="3B4E4B84">
      <w:pPr>
        <w:pStyle w:val="14"/>
        <w:spacing w:line="360" w:lineRule="auto"/>
        <w:jc w:val="center"/>
        <w:rPr>
          <w:rFonts w:hint="eastAsia" w:ascii="仿宋" w:hAnsi="仿宋" w:eastAsia="仿宋" w:cs="仿宋"/>
          <w:b/>
          <w:bCs/>
          <w:color w:val="auto"/>
          <w:sz w:val="28"/>
          <w:szCs w:val="28"/>
          <w:highlight w:val="none"/>
        </w:rPr>
      </w:pPr>
    </w:p>
    <w:p w14:paraId="6E60582D">
      <w:pPr>
        <w:pStyle w:val="14"/>
        <w:spacing w:line="360" w:lineRule="auto"/>
        <w:jc w:val="center"/>
        <w:rPr>
          <w:rFonts w:hint="eastAsia" w:ascii="仿宋" w:hAnsi="仿宋" w:eastAsia="仿宋" w:cs="仿宋"/>
          <w:b/>
          <w:bCs/>
          <w:color w:val="auto"/>
          <w:sz w:val="28"/>
          <w:szCs w:val="28"/>
          <w:highlight w:val="none"/>
        </w:rPr>
      </w:pPr>
    </w:p>
    <w:p w14:paraId="6EED0B1B">
      <w:pPr>
        <w:pStyle w:val="14"/>
        <w:spacing w:line="360" w:lineRule="auto"/>
        <w:jc w:val="center"/>
        <w:rPr>
          <w:rFonts w:hint="eastAsia" w:ascii="仿宋" w:hAnsi="仿宋" w:eastAsia="仿宋" w:cs="仿宋"/>
          <w:b/>
          <w:bCs/>
          <w:color w:val="auto"/>
          <w:sz w:val="28"/>
          <w:szCs w:val="28"/>
          <w:highlight w:val="none"/>
        </w:rPr>
      </w:pPr>
    </w:p>
    <w:p w14:paraId="24F886CC">
      <w:pPr>
        <w:pStyle w:val="14"/>
        <w:spacing w:line="360" w:lineRule="auto"/>
        <w:jc w:val="center"/>
        <w:rPr>
          <w:rFonts w:hint="eastAsia" w:ascii="仿宋" w:hAnsi="仿宋" w:eastAsia="仿宋" w:cs="仿宋"/>
          <w:b/>
          <w:bCs/>
          <w:color w:val="auto"/>
          <w:sz w:val="28"/>
          <w:szCs w:val="28"/>
          <w:highlight w:val="none"/>
        </w:rPr>
      </w:pPr>
    </w:p>
    <w:p w14:paraId="258912ED">
      <w:pPr>
        <w:pStyle w:val="14"/>
        <w:spacing w:line="360" w:lineRule="auto"/>
        <w:jc w:val="center"/>
        <w:rPr>
          <w:rFonts w:hint="eastAsia" w:ascii="仿宋" w:hAnsi="仿宋" w:eastAsia="仿宋" w:cs="仿宋"/>
          <w:b/>
          <w:bCs/>
          <w:color w:val="auto"/>
          <w:sz w:val="28"/>
          <w:szCs w:val="28"/>
          <w:highlight w:val="none"/>
        </w:rPr>
      </w:pPr>
    </w:p>
    <w:p w14:paraId="3C02C9BE">
      <w:pPr>
        <w:pStyle w:val="14"/>
        <w:spacing w:line="360" w:lineRule="auto"/>
        <w:jc w:val="center"/>
        <w:rPr>
          <w:rFonts w:hint="eastAsia" w:ascii="仿宋" w:hAnsi="仿宋" w:eastAsia="仿宋" w:cs="仿宋"/>
          <w:b/>
          <w:bCs/>
          <w:color w:val="auto"/>
          <w:sz w:val="28"/>
          <w:szCs w:val="28"/>
          <w:highlight w:val="none"/>
        </w:rPr>
      </w:pPr>
    </w:p>
    <w:p w14:paraId="6D1C7B6E">
      <w:pPr>
        <w:pStyle w:val="14"/>
        <w:spacing w:line="360" w:lineRule="auto"/>
        <w:jc w:val="center"/>
        <w:rPr>
          <w:rFonts w:hint="eastAsia" w:ascii="仿宋" w:hAnsi="仿宋" w:eastAsia="仿宋" w:cs="仿宋"/>
          <w:b/>
          <w:bCs/>
          <w:color w:val="auto"/>
          <w:sz w:val="28"/>
          <w:szCs w:val="28"/>
          <w:highlight w:val="none"/>
        </w:rPr>
      </w:pPr>
    </w:p>
    <w:p w14:paraId="38036F0D">
      <w:pPr>
        <w:pStyle w:val="14"/>
        <w:spacing w:line="360" w:lineRule="auto"/>
        <w:jc w:val="center"/>
        <w:rPr>
          <w:rFonts w:hint="eastAsia" w:ascii="仿宋" w:hAnsi="仿宋" w:eastAsia="仿宋" w:cs="仿宋"/>
          <w:b/>
          <w:bCs/>
          <w:color w:val="auto"/>
          <w:sz w:val="28"/>
          <w:szCs w:val="28"/>
          <w:highlight w:val="none"/>
          <w:lang w:val="en-US" w:eastAsia="zh-CN"/>
        </w:rPr>
      </w:pPr>
    </w:p>
    <w:p w14:paraId="1DBDFEA9">
      <w:pPr>
        <w:pStyle w:val="14"/>
        <w:spacing w:line="360" w:lineRule="auto"/>
        <w:jc w:val="center"/>
        <w:rPr>
          <w:rFonts w:hint="eastAsia" w:ascii="仿宋" w:hAnsi="仿宋" w:eastAsia="仿宋" w:cs="仿宋"/>
          <w:b/>
          <w:bCs/>
          <w:color w:val="auto"/>
          <w:sz w:val="28"/>
          <w:szCs w:val="28"/>
          <w:highlight w:val="none"/>
          <w:lang w:val="en-US" w:eastAsia="zh-CN"/>
        </w:rPr>
      </w:pPr>
    </w:p>
    <w:p w14:paraId="04086CD9">
      <w:pPr>
        <w:pStyle w:val="14"/>
        <w:spacing w:line="360" w:lineRule="auto"/>
        <w:jc w:val="center"/>
        <w:rPr>
          <w:rFonts w:hint="eastAsia" w:ascii="仿宋" w:hAnsi="仿宋" w:eastAsia="仿宋" w:cs="仿宋"/>
          <w:b/>
          <w:bCs/>
          <w:color w:val="auto"/>
          <w:sz w:val="28"/>
          <w:szCs w:val="28"/>
          <w:highlight w:val="none"/>
          <w:lang w:val="en-US" w:eastAsia="zh-CN"/>
        </w:rPr>
        <w:sectPr>
          <w:pgSz w:w="11906" w:h="16838"/>
          <w:pgMar w:top="1440" w:right="1080" w:bottom="1440" w:left="1080" w:header="720" w:footer="720" w:gutter="0"/>
          <w:pgNumType w:fmt="decimal"/>
          <w:cols w:space="720" w:num="1"/>
          <w:docGrid w:type="lines" w:linePitch="312" w:charSpace="0"/>
        </w:sectPr>
      </w:pPr>
    </w:p>
    <w:p w14:paraId="32EF636B">
      <w:pPr>
        <w:pStyle w:val="14"/>
        <w:spacing w:line="360" w:lineRule="auto"/>
        <w:jc w:val="center"/>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3.6投标人基本情况一览表</w:t>
      </w:r>
    </w:p>
    <w:tbl>
      <w:tblPr>
        <w:tblStyle w:val="28"/>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42"/>
        <w:gridCol w:w="1010"/>
        <w:gridCol w:w="2293"/>
        <w:gridCol w:w="1755"/>
        <w:gridCol w:w="2639"/>
      </w:tblGrid>
      <w:tr w14:paraId="604B9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exact"/>
          <w:jc w:val="center"/>
        </w:trPr>
        <w:tc>
          <w:tcPr>
            <w:tcW w:w="1942" w:type="dxa"/>
            <w:noWrap w:val="0"/>
            <w:vAlign w:val="center"/>
          </w:tcPr>
          <w:p w14:paraId="346EA96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投标人名称</w:t>
            </w:r>
          </w:p>
        </w:tc>
        <w:tc>
          <w:tcPr>
            <w:tcW w:w="7697" w:type="dxa"/>
            <w:gridSpan w:val="4"/>
            <w:noWrap w:val="0"/>
            <w:vAlign w:val="center"/>
          </w:tcPr>
          <w:p w14:paraId="20BA98D7">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071B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noWrap w:val="0"/>
            <w:vAlign w:val="center"/>
          </w:tcPr>
          <w:p w14:paraId="18215B8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注册地址</w:t>
            </w:r>
          </w:p>
        </w:tc>
        <w:tc>
          <w:tcPr>
            <w:tcW w:w="3303" w:type="dxa"/>
            <w:gridSpan w:val="2"/>
            <w:noWrap w:val="0"/>
            <w:vAlign w:val="center"/>
          </w:tcPr>
          <w:p w14:paraId="4B7FAC63">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61D4696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邮政编码</w:t>
            </w:r>
          </w:p>
        </w:tc>
        <w:tc>
          <w:tcPr>
            <w:tcW w:w="2639" w:type="dxa"/>
            <w:noWrap w:val="0"/>
            <w:vAlign w:val="center"/>
          </w:tcPr>
          <w:p w14:paraId="7416150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7AC1D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vMerge w:val="restart"/>
            <w:noWrap w:val="0"/>
            <w:vAlign w:val="center"/>
          </w:tcPr>
          <w:p w14:paraId="59E4392E">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联系方式</w:t>
            </w:r>
          </w:p>
        </w:tc>
        <w:tc>
          <w:tcPr>
            <w:tcW w:w="1010" w:type="dxa"/>
            <w:noWrap w:val="0"/>
            <w:vAlign w:val="center"/>
          </w:tcPr>
          <w:p w14:paraId="213CF470">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联系人</w:t>
            </w:r>
          </w:p>
        </w:tc>
        <w:tc>
          <w:tcPr>
            <w:tcW w:w="2293" w:type="dxa"/>
            <w:noWrap w:val="0"/>
            <w:vAlign w:val="center"/>
          </w:tcPr>
          <w:p w14:paraId="4B12AD41">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34FD1B7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电话</w:t>
            </w:r>
          </w:p>
        </w:tc>
        <w:tc>
          <w:tcPr>
            <w:tcW w:w="2639" w:type="dxa"/>
            <w:noWrap w:val="0"/>
            <w:vAlign w:val="center"/>
          </w:tcPr>
          <w:p w14:paraId="5587C53F">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50462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vMerge w:val="continue"/>
            <w:noWrap w:val="0"/>
            <w:vAlign w:val="center"/>
          </w:tcPr>
          <w:p w14:paraId="64EAA39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010" w:type="dxa"/>
            <w:noWrap w:val="0"/>
            <w:vAlign w:val="center"/>
          </w:tcPr>
          <w:p w14:paraId="6B1D3C68">
            <w:pPr>
              <w:widowControl w:val="0"/>
              <w:tabs>
                <w:tab w:val="left" w:pos="540"/>
              </w:tabs>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传真</w:t>
            </w:r>
          </w:p>
        </w:tc>
        <w:tc>
          <w:tcPr>
            <w:tcW w:w="2293" w:type="dxa"/>
            <w:noWrap w:val="0"/>
            <w:vAlign w:val="center"/>
          </w:tcPr>
          <w:p w14:paraId="0B9689C1">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7A2EC7C5">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网址</w:t>
            </w:r>
          </w:p>
        </w:tc>
        <w:tc>
          <w:tcPr>
            <w:tcW w:w="2639" w:type="dxa"/>
            <w:noWrap w:val="0"/>
            <w:vAlign w:val="center"/>
          </w:tcPr>
          <w:p w14:paraId="63AD3821">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6D88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noWrap w:val="0"/>
            <w:vAlign w:val="center"/>
          </w:tcPr>
          <w:p w14:paraId="333E2BE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组织结构</w:t>
            </w:r>
          </w:p>
        </w:tc>
        <w:tc>
          <w:tcPr>
            <w:tcW w:w="7697" w:type="dxa"/>
            <w:gridSpan w:val="4"/>
            <w:noWrap w:val="0"/>
            <w:vAlign w:val="center"/>
          </w:tcPr>
          <w:p w14:paraId="60A1F7BC">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4BB9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1942" w:type="dxa"/>
            <w:noWrap w:val="0"/>
            <w:vAlign w:val="center"/>
          </w:tcPr>
          <w:p w14:paraId="66468BB9">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法定代表人</w:t>
            </w:r>
          </w:p>
        </w:tc>
        <w:tc>
          <w:tcPr>
            <w:tcW w:w="1010" w:type="dxa"/>
            <w:noWrap w:val="0"/>
            <w:vAlign w:val="center"/>
          </w:tcPr>
          <w:p w14:paraId="0F36D78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姓名</w:t>
            </w:r>
          </w:p>
        </w:tc>
        <w:tc>
          <w:tcPr>
            <w:tcW w:w="2293" w:type="dxa"/>
            <w:noWrap w:val="0"/>
            <w:vAlign w:val="center"/>
          </w:tcPr>
          <w:p w14:paraId="37434D3F">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5976BBA4">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电话</w:t>
            </w:r>
          </w:p>
        </w:tc>
        <w:tc>
          <w:tcPr>
            <w:tcW w:w="2639" w:type="dxa"/>
            <w:noWrap w:val="0"/>
            <w:vAlign w:val="center"/>
          </w:tcPr>
          <w:p w14:paraId="72156B36">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0A1D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exact"/>
          <w:jc w:val="center"/>
        </w:trPr>
        <w:tc>
          <w:tcPr>
            <w:tcW w:w="1942" w:type="dxa"/>
            <w:noWrap w:val="0"/>
            <w:vAlign w:val="center"/>
          </w:tcPr>
          <w:p w14:paraId="41569FD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成立时间</w:t>
            </w:r>
          </w:p>
        </w:tc>
        <w:tc>
          <w:tcPr>
            <w:tcW w:w="3303" w:type="dxa"/>
            <w:gridSpan w:val="2"/>
            <w:noWrap w:val="0"/>
            <w:vAlign w:val="center"/>
          </w:tcPr>
          <w:p w14:paraId="40D429BF">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51793DB4">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员工总人数</w:t>
            </w:r>
          </w:p>
        </w:tc>
        <w:tc>
          <w:tcPr>
            <w:tcW w:w="2639" w:type="dxa"/>
            <w:noWrap w:val="0"/>
            <w:vAlign w:val="center"/>
          </w:tcPr>
          <w:p w14:paraId="330CE9A8">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4434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exact"/>
          <w:jc w:val="center"/>
        </w:trPr>
        <w:tc>
          <w:tcPr>
            <w:tcW w:w="1942" w:type="dxa"/>
            <w:noWrap w:val="0"/>
            <w:vAlign w:val="center"/>
          </w:tcPr>
          <w:p w14:paraId="7F26F912">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企业资质等级</w:t>
            </w:r>
          </w:p>
        </w:tc>
        <w:tc>
          <w:tcPr>
            <w:tcW w:w="3303" w:type="dxa"/>
            <w:gridSpan w:val="2"/>
            <w:noWrap w:val="0"/>
            <w:vAlign w:val="center"/>
          </w:tcPr>
          <w:p w14:paraId="29457C59">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729EE2C9">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营业执照号</w:t>
            </w:r>
          </w:p>
        </w:tc>
        <w:tc>
          <w:tcPr>
            <w:tcW w:w="2639" w:type="dxa"/>
            <w:noWrap w:val="0"/>
            <w:vAlign w:val="center"/>
          </w:tcPr>
          <w:p w14:paraId="392CDEE9">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3559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exact"/>
          <w:jc w:val="center"/>
        </w:trPr>
        <w:tc>
          <w:tcPr>
            <w:tcW w:w="1942" w:type="dxa"/>
            <w:noWrap w:val="0"/>
            <w:vAlign w:val="center"/>
          </w:tcPr>
          <w:p w14:paraId="4B73140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注册资金</w:t>
            </w:r>
          </w:p>
        </w:tc>
        <w:tc>
          <w:tcPr>
            <w:tcW w:w="3303" w:type="dxa"/>
            <w:gridSpan w:val="2"/>
            <w:noWrap w:val="0"/>
            <w:vAlign w:val="center"/>
          </w:tcPr>
          <w:p w14:paraId="5514C9F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7836703C">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基本账户开户银行</w:t>
            </w:r>
          </w:p>
        </w:tc>
        <w:tc>
          <w:tcPr>
            <w:tcW w:w="2639" w:type="dxa"/>
            <w:noWrap w:val="0"/>
            <w:vAlign w:val="center"/>
          </w:tcPr>
          <w:p w14:paraId="180F170F">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52F3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4" w:hRule="exact"/>
          <w:jc w:val="center"/>
        </w:trPr>
        <w:tc>
          <w:tcPr>
            <w:tcW w:w="1942" w:type="dxa"/>
            <w:noWrap w:val="0"/>
            <w:vAlign w:val="center"/>
          </w:tcPr>
          <w:p w14:paraId="12BDCA9C">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基本账户账号</w:t>
            </w:r>
          </w:p>
        </w:tc>
        <w:tc>
          <w:tcPr>
            <w:tcW w:w="3303" w:type="dxa"/>
            <w:gridSpan w:val="2"/>
            <w:noWrap w:val="0"/>
            <w:vAlign w:val="center"/>
          </w:tcPr>
          <w:p w14:paraId="7402F3DD">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c>
          <w:tcPr>
            <w:tcW w:w="1755" w:type="dxa"/>
            <w:noWrap w:val="0"/>
            <w:vAlign w:val="center"/>
          </w:tcPr>
          <w:p w14:paraId="13574050">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c>
          <w:tcPr>
            <w:tcW w:w="2639" w:type="dxa"/>
            <w:noWrap w:val="0"/>
            <w:vAlign w:val="center"/>
          </w:tcPr>
          <w:p w14:paraId="750D4B14">
            <w:pPr>
              <w:widowControl w:val="0"/>
              <w:kinsoku/>
              <w:overflowPunct/>
              <w:topLinePunct w:val="0"/>
              <w:autoSpaceDE w:val="0"/>
              <w:autoSpaceDN w:val="0"/>
              <w:bidi w:val="0"/>
              <w:adjustRightInd w:val="0"/>
              <w:spacing w:line="240" w:lineRule="auto"/>
              <w:ind w:left="105" w:leftChars="50"/>
              <w:jc w:val="center"/>
              <w:rPr>
                <w:rFonts w:hint="eastAsia" w:ascii="仿宋" w:hAnsi="仿宋" w:eastAsia="仿宋" w:cs="仿宋"/>
                <w:sz w:val="24"/>
                <w:szCs w:val="24"/>
                <w:highlight w:val="none"/>
              </w:rPr>
            </w:pPr>
          </w:p>
        </w:tc>
      </w:tr>
      <w:tr w14:paraId="2AC4F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15" w:hRule="exact"/>
          <w:jc w:val="center"/>
        </w:trPr>
        <w:tc>
          <w:tcPr>
            <w:tcW w:w="1942" w:type="dxa"/>
            <w:noWrap w:val="0"/>
            <w:vAlign w:val="center"/>
          </w:tcPr>
          <w:p w14:paraId="250D891B">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经营范围</w:t>
            </w:r>
          </w:p>
        </w:tc>
        <w:tc>
          <w:tcPr>
            <w:tcW w:w="7697" w:type="dxa"/>
            <w:gridSpan w:val="4"/>
            <w:noWrap w:val="0"/>
            <w:vAlign w:val="center"/>
          </w:tcPr>
          <w:p w14:paraId="6491CF8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r w14:paraId="7403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5" w:hRule="exact"/>
          <w:jc w:val="center"/>
        </w:trPr>
        <w:tc>
          <w:tcPr>
            <w:tcW w:w="1942" w:type="dxa"/>
            <w:noWrap w:val="0"/>
            <w:vAlign w:val="center"/>
          </w:tcPr>
          <w:p w14:paraId="14217969">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备    注</w:t>
            </w:r>
          </w:p>
        </w:tc>
        <w:tc>
          <w:tcPr>
            <w:tcW w:w="7697" w:type="dxa"/>
            <w:gridSpan w:val="4"/>
            <w:noWrap w:val="0"/>
            <w:vAlign w:val="center"/>
          </w:tcPr>
          <w:p w14:paraId="445FD568">
            <w:pPr>
              <w:widowControl w:val="0"/>
              <w:kinsoku/>
              <w:overflowPunct/>
              <w:topLinePunct w:val="0"/>
              <w:autoSpaceDE w:val="0"/>
              <w:autoSpaceDN w:val="0"/>
              <w:bidi w:val="0"/>
              <w:adjustRightInd w:val="0"/>
              <w:spacing w:line="240" w:lineRule="auto"/>
              <w:jc w:val="center"/>
              <w:rPr>
                <w:rFonts w:hint="eastAsia" w:ascii="仿宋" w:hAnsi="仿宋" w:eastAsia="仿宋" w:cs="仿宋"/>
                <w:sz w:val="24"/>
                <w:szCs w:val="24"/>
                <w:highlight w:val="none"/>
              </w:rPr>
            </w:pPr>
          </w:p>
        </w:tc>
      </w:tr>
    </w:tbl>
    <w:p w14:paraId="4F3DB6AC">
      <w:pPr>
        <w:pStyle w:val="14"/>
        <w:spacing w:line="360" w:lineRule="auto"/>
        <w:jc w:val="center"/>
        <w:rPr>
          <w:rFonts w:hint="eastAsia" w:ascii="仿宋" w:hAnsi="仿宋" w:eastAsia="仿宋" w:cs="仿宋"/>
          <w:b/>
          <w:bCs/>
          <w:color w:val="auto"/>
          <w:sz w:val="28"/>
          <w:szCs w:val="28"/>
          <w:highlight w:val="none"/>
          <w:lang w:val="en-US" w:eastAsia="zh-CN"/>
        </w:rPr>
      </w:pPr>
    </w:p>
    <w:p w14:paraId="6B79D052">
      <w:pPr>
        <w:pStyle w:val="14"/>
        <w:spacing w:line="360" w:lineRule="auto"/>
        <w:jc w:val="center"/>
        <w:rPr>
          <w:rFonts w:hint="eastAsia" w:ascii="仿宋" w:hAnsi="仿宋" w:eastAsia="仿宋" w:cs="仿宋"/>
          <w:b/>
          <w:bCs/>
          <w:color w:val="auto"/>
          <w:sz w:val="28"/>
          <w:szCs w:val="28"/>
          <w:highlight w:val="none"/>
          <w:lang w:val="en-US" w:eastAsia="zh-CN"/>
        </w:rPr>
      </w:pPr>
    </w:p>
    <w:p w14:paraId="34459ED6">
      <w:pPr>
        <w:pStyle w:val="14"/>
        <w:spacing w:line="360" w:lineRule="auto"/>
        <w:jc w:val="center"/>
        <w:rPr>
          <w:rFonts w:hint="eastAsia" w:ascii="仿宋" w:hAnsi="仿宋" w:eastAsia="仿宋" w:cs="仿宋"/>
          <w:b/>
          <w:bCs/>
          <w:color w:val="auto"/>
          <w:sz w:val="28"/>
          <w:szCs w:val="28"/>
          <w:highlight w:val="none"/>
          <w:lang w:val="en-US" w:eastAsia="zh-CN"/>
        </w:rPr>
      </w:pPr>
    </w:p>
    <w:p w14:paraId="13872E71">
      <w:pPr>
        <w:pStyle w:val="14"/>
        <w:spacing w:line="360" w:lineRule="auto"/>
        <w:jc w:val="center"/>
        <w:outlineLvl w:val="1"/>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3.7特殊资格要求</w:t>
      </w:r>
    </w:p>
    <w:p w14:paraId="5289D59C">
      <w:pPr>
        <w:pStyle w:val="14"/>
        <w:spacing w:line="360" w:lineRule="auto"/>
        <w:jc w:val="center"/>
        <w:rPr>
          <w:rFonts w:hint="eastAsia" w:ascii="仿宋" w:hAnsi="仿宋" w:eastAsia="仿宋" w:cs="仿宋"/>
          <w:b/>
          <w:bCs/>
          <w:color w:val="auto"/>
          <w:sz w:val="28"/>
          <w:szCs w:val="28"/>
          <w:highlight w:val="none"/>
          <w:lang w:val="en-US" w:eastAsia="zh-CN"/>
        </w:rPr>
      </w:pPr>
    </w:p>
    <w:p w14:paraId="7C634BAC">
      <w:pPr>
        <w:pStyle w:val="14"/>
        <w:spacing w:line="360" w:lineRule="auto"/>
        <w:jc w:val="center"/>
        <w:rPr>
          <w:rFonts w:hint="eastAsia" w:ascii="仿宋" w:hAnsi="仿宋" w:eastAsia="仿宋" w:cs="仿宋"/>
          <w:b/>
          <w:bCs/>
          <w:color w:val="auto"/>
          <w:sz w:val="28"/>
          <w:szCs w:val="28"/>
          <w:highlight w:val="none"/>
          <w:lang w:val="en-US" w:eastAsia="zh-CN"/>
        </w:rPr>
      </w:pPr>
    </w:p>
    <w:p w14:paraId="78A4BC28">
      <w:pPr>
        <w:pStyle w:val="14"/>
        <w:spacing w:line="360" w:lineRule="auto"/>
        <w:jc w:val="center"/>
        <w:rPr>
          <w:rFonts w:hint="eastAsia" w:ascii="仿宋" w:hAnsi="仿宋" w:eastAsia="仿宋" w:cs="仿宋"/>
          <w:b/>
          <w:bCs/>
          <w:color w:val="auto"/>
          <w:sz w:val="28"/>
          <w:szCs w:val="28"/>
          <w:highlight w:val="none"/>
          <w:lang w:val="en-US" w:eastAsia="zh-CN"/>
        </w:rPr>
      </w:pPr>
    </w:p>
    <w:p w14:paraId="0B7C094E">
      <w:pPr>
        <w:pStyle w:val="14"/>
        <w:spacing w:line="360" w:lineRule="auto"/>
        <w:jc w:val="center"/>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3.8廉洁自律承诺书</w:t>
      </w:r>
    </w:p>
    <w:p w14:paraId="439D6097">
      <w:pPr>
        <w:pStyle w:val="14"/>
        <w:spacing w:line="360" w:lineRule="auto"/>
        <w:jc w:val="center"/>
        <w:rPr>
          <w:rFonts w:hint="eastAsia" w:ascii="仿宋" w:hAnsi="仿宋" w:eastAsia="仿宋" w:cs="仿宋"/>
          <w:b/>
          <w:bCs/>
          <w:color w:val="auto"/>
          <w:sz w:val="28"/>
          <w:szCs w:val="28"/>
          <w:highlight w:val="none"/>
          <w:lang w:val="en-US" w:eastAsia="zh-CN"/>
        </w:rPr>
      </w:pPr>
    </w:p>
    <w:p w14:paraId="56E69482">
      <w:pPr>
        <w:pStyle w:val="14"/>
        <w:spacing w:line="360" w:lineRule="auto"/>
        <w:jc w:val="left"/>
        <w:rPr>
          <w:rFonts w:hint="default"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 xml:space="preserve">致：许昌市城投发展集团有限公司     </w:t>
      </w:r>
    </w:p>
    <w:p w14:paraId="39DB7354">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为维护公平竞争的市场环境，确保经济活动的廉洁性、合法性和透明度，防止任何形式的不正当交易及腐败行为，我单位作为投标人，郑重承诺如下：</w:t>
      </w:r>
    </w:p>
    <w:p w14:paraId="29F0EBFF">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1.严格遵守国家及地方关于招投标、市场竞争的相关法律法规，不使用不正当手段妨碍、排挤相关投标单位或串通投标。</w:t>
      </w:r>
    </w:p>
    <w:p w14:paraId="6921106E">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2.不以任何形式（包括但不限于现金、礼品、有价证券回扣、佣金、提供旅游、娱乐活动等）向招标人员、评标专家或其他利害关系方进行贿赂或给予不正当利益。</w:t>
      </w:r>
    </w:p>
    <w:p w14:paraId="11205577">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3.不进行任何可能影响招标公平、公正的活动或尝试干预评标过程。</w:t>
      </w:r>
    </w:p>
    <w:p w14:paraId="675C9B5D">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如违反上述承诺，我单位愿意接受包括但不限于取消投标资格、中标无效、列入不良行为记录名单等，给招标单位造成损失的，依法承担赔偿责任。</w:t>
      </w:r>
    </w:p>
    <w:p w14:paraId="53FB1014">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特此承诺。</w:t>
      </w:r>
    </w:p>
    <w:p w14:paraId="2DFDD393">
      <w:pPr>
        <w:pStyle w:val="14"/>
        <w:spacing w:line="360" w:lineRule="auto"/>
        <w:ind w:firstLine="638" w:firstLineChars="266"/>
        <w:jc w:val="left"/>
        <w:rPr>
          <w:rFonts w:hint="eastAsia" w:ascii="仿宋" w:hAnsi="仿宋" w:eastAsia="仿宋" w:cs="仿宋"/>
          <w:b w:val="0"/>
          <w:bCs w:val="0"/>
          <w:color w:val="000000"/>
          <w:kern w:val="0"/>
          <w:sz w:val="24"/>
          <w:szCs w:val="24"/>
          <w:highlight w:val="none"/>
          <w:lang w:val="en-US" w:eastAsia="zh-CN" w:bidi="ar"/>
        </w:rPr>
      </w:pPr>
    </w:p>
    <w:p w14:paraId="4CB0C08D">
      <w:pPr>
        <w:pStyle w:val="14"/>
        <w:spacing w:line="360" w:lineRule="auto"/>
        <w:ind w:firstLine="638" w:firstLineChars="266"/>
        <w:jc w:val="right"/>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单位名称（盖章）</w:t>
      </w:r>
    </w:p>
    <w:p w14:paraId="462B419B">
      <w:pPr>
        <w:pStyle w:val="14"/>
        <w:spacing w:line="360" w:lineRule="auto"/>
        <w:ind w:firstLine="638" w:firstLineChars="266"/>
        <w:jc w:val="center"/>
        <w:rPr>
          <w:rFonts w:hint="eastAsia" w:ascii="仿宋" w:hAnsi="仿宋" w:eastAsia="仿宋" w:cs="仿宋"/>
          <w:b w:val="0"/>
          <w:bCs w:val="0"/>
          <w:color w:val="000000"/>
          <w:kern w:val="0"/>
          <w:sz w:val="24"/>
          <w:szCs w:val="24"/>
          <w:highlight w:val="none"/>
          <w:lang w:val="en-US" w:eastAsia="zh-CN" w:bidi="ar"/>
        </w:rPr>
      </w:pPr>
      <w:r>
        <w:rPr>
          <w:rFonts w:hint="eastAsia" w:ascii="仿宋" w:hAnsi="仿宋" w:eastAsia="仿宋" w:cs="仿宋"/>
          <w:b w:val="0"/>
          <w:bCs w:val="0"/>
          <w:color w:val="000000"/>
          <w:kern w:val="0"/>
          <w:sz w:val="24"/>
          <w:szCs w:val="24"/>
          <w:highlight w:val="none"/>
          <w:lang w:val="en-US" w:eastAsia="zh-CN" w:bidi="ar"/>
        </w:rPr>
        <w:t xml:space="preserve">                                      日期：</w:t>
      </w:r>
    </w:p>
    <w:p w14:paraId="1ED7E193">
      <w:pPr>
        <w:pStyle w:val="14"/>
        <w:spacing w:line="360" w:lineRule="auto"/>
        <w:ind w:firstLine="638" w:firstLineChars="266"/>
        <w:jc w:val="center"/>
        <w:rPr>
          <w:rFonts w:hint="eastAsia" w:ascii="仿宋" w:hAnsi="仿宋" w:eastAsia="仿宋" w:cs="仿宋"/>
          <w:b w:val="0"/>
          <w:bCs w:val="0"/>
          <w:color w:val="000000"/>
          <w:kern w:val="0"/>
          <w:sz w:val="24"/>
          <w:szCs w:val="24"/>
          <w:highlight w:val="none"/>
          <w:lang w:val="en-US" w:eastAsia="zh-CN" w:bidi="ar"/>
        </w:rPr>
      </w:pPr>
    </w:p>
    <w:p w14:paraId="3735A76B">
      <w:pPr>
        <w:pStyle w:val="14"/>
        <w:spacing w:line="360" w:lineRule="auto"/>
        <w:ind w:firstLine="638" w:firstLineChars="266"/>
        <w:jc w:val="center"/>
        <w:rPr>
          <w:rFonts w:hint="eastAsia" w:ascii="仿宋" w:hAnsi="仿宋" w:eastAsia="仿宋" w:cs="仿宋"/>
          <w:b w:val="0"/>
          <w:bCs w:val="0"/>
          <w:color w:val="000000"/>
          <w:kern w:val="0"/>
          <w:sz w:val="24"/>
          <w:szCs w:val="24"/>
          <w:highlight w:val="none"/>
          <w:lang w:val="en-US" w:eastAsia="zh-CN" w:bidi="ar"/>
        </w:rPr>
      </w:pPr>
    </w:p>
    <w:p w14:paraId="473EEC40">
      <w:pPr>
        <w:pStyle w:val="14"/>
        <w:spacing w:line="360" w:lineRule="auto"/>
        <w:ind w:firstLine="748" w:firstLineChars="266"/>
        <w:jc w:val="center"/>
        <w:rPr>
          <w:rFonts w:hint="eastAsia" w:ascii="仿宋" w:hAnsi="仿宋" w:eastAsia="仿宋" w:cs="仿宋"/>
          <w:b/>
          <w:bCs/>
          <w:color w:val="auto"/>
          <w:sz w:val="28"/>
          <w:szCs w:val="28"/>
          <w:highlight w:val="none"/>
          <w:lang w:val="en-US" w:eastAsia="zh-CN"/>
        </w:rPr>
      </w:pPr>
    </w:p>
    <w:p w14:paraId="4E8F0DA7">
      <w:pPr>
        <w:pStyle w:val="14"/>
        <w:spacing w:line="360" w:lineRule="auto"/>
        <w:ind w:firstLine="748" w:firstLineChars="266"/>
        <w:jc w:val="center"/>
        <w:outlineLvl w:val="1"/>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3.9</w:t>
      </w:r>
      <w:r>
        <w:rPr>
          <w:rFonts w:hint="eastAsia" w:ascii="仿宋" w:hAnsi="仿宋" w:eastAsia="仿宋" w:cs="仿宋"/>
          <w:b/>
          <w:bCs/>
          <w:color w:val="auto"/>
          <w:sz w:val="28"/>
          <w:szCs w:val="28"/>
          <w:highlight w:val="none"/>
        </w:rPr>
        <w:t>其他资格证书</w:t>
      </w:r>
      <w:r>
        <w:rPr>
          <w:rFonts w:hint="eastAsia" w:ascii="仿宋" w:hAnsi="仿宋" w:eastAsia="仿宋" w:cs="仿宋"/>
          <w:b/>
          <w:bCs/>
          <w:color w:val="auto"/>
          <w:sz w:val="28"/>
          <w:szCs w:val="28"/>
          <w:highlight w:val="none"/>
          <w:lang w:val="en-US" w:eastAsia="zh-CN"/>
        </w:rPr>
        <w:t>或材料</w:t>
      </w:r>
    </w:p>
    <w:p w14:paraId="5645370A">
      <w:pPr>
        <w:pStyle w:val="14"/>
        <w:spacing w:line="360" w:lineRule="auto"/>
        <w:jc w:val="center"/>
        <w:rPr>
          <w:rFonts w:hint="eastAsia" w:ascii="仿宋" w:hAnsi="仿宋" w:eastAsia="仿宋" w:cs="仿宋"/>
          <w:b/>
          <w:snapToGrid w:val="0"/>
          <w:color w:val="auto"/>
          <w:kern w:val="0"/>
          <w:sz w:val="36"/>
          <w:szCs w:val="36"/>
          <w:highlight w:val="none"/>
          <w:lang w:val="en-US" w:eastAsia="zh-CN"/>
        </w:rPr>
        <w:sectPr>
          <w:pgSz w:w="11906" w:h="16838"/>
          <w:pgMar w:top="1440" w:right="1080" w:bottom="1440" w:left="1080" w:header="720" w:footer="720" w:gutter="0"/>
          <w:pgNumType w:fmt="decimal"/>
          <w:cols w:space="720" w:num="1"/>
          <w:docGrid w:type="lines" w:linePitch="312" w:charSpace="0"/>
        </w:sectPr>
      </w:pPr>
    </w:p>
    <w:p w14:paraId="63FB0672">
      <w:pPr>
        <w:pStyle w:val="14"/>
        <w:spacing w:line="360" w:lineRule="auto"/>
        <w:jc w:val="center"/>
        <w:outlineLvl w:val="0"/>
        <w:rPr>
          <w:rFonts w:hint="eastAsia" w:ascii="仿宋" w:hAnsi="仿宋" w:eastAsia="仿宋" w:cs="仿宋"/>
          <w:b/>
          <w:snapToGrid w:val="0"/>
          <w:color w:val="auto"/>
          <w:kern w:val="0"/>
          <w:sz w:val="36"/>
          <w:szCs w:val="36"/>
          <w:highlight w:val="none"/>
          <w:lang w:val="zh-CN" w:eastAsia="zh-CN"/>
        </w:rPr>
      </w:pPr>
      <w:r>
        <w:rPr>
          <w:rFonts w:hint="eastAsia" w:ascii="仿宋" w:hAnsi="仿宋" w:eastAsia="仿宋" w:cs="仿宋"/>
          <w:b/>
          <w:snapToGrid w:val="0"/>
          <w:color w:val="auto"/>
          <w:kern w:val="0"/>
          <w:sz w:val="36"/>
          <w:szCs w:val="36"/>
          <w:highlight w:val="none"/>
          <w:lang w:val="en-US" w:eastAsia="zh-CN"/>
        </w:rPr>
        <w:t>四</w:t>
      </w:r>
      <w:r>
        <w:rPr>
          <w:rFonts w:hint="eastAsia" w:ascii="仿宋" w:hAnsi="仿宋" w:eastAsia="仿宋" w:cs="仿宋"/>
          <w:b/>
          <w:snapToGrid w:val="0"/>
          <w:color w:val="auto"/>
          <w:kern w:val="0"/>
          <w:sz w:val="36"/>
          <w:szCs w:val="36"/>
          <w:highlight w:val="none"/>
          <w:lang w:val="zh-CN" w:eastAsia="zh-CN"/>
        </w:rPr>
        <w:t>、</w:t>
      </w:r>
      <w:r>
        <w:rPr>
          <w:rFonts w:hint="eastAsia" w:ascii="仿宋" w:hAnsi="仿宋" w:eastAsia="仿宋" w:cs="仿宋"/>
          <w:b/>
          <w:snapToGrid w:val="0"/>
          <w:color w:val="auto"/>
          <w:kern w:val="0"/>
          <w:sz w:val="36"/>
          <w:szCs w:val="36"/>
          <w:highlight w:val="none"/>
          <w:lang w:val="en-US" w:eastAsia="zh-CN"/>
        </w:rPr>
        <w:t>其他</w:t>
      </w:r>
      <w:r>
        <w:rPr>
          <w:rFonts w:hint="eastAsia" w:ascii="仿宋" w:hAnsi="仿宋" w:eastAsia="仿宋" w:cs="仿宋"/>
          <w:b/>
          <w:snapToGrid w:val="0"/>
          <w:color w:val="auto"/>
          <w:kern w:val="0"/>
          <w:sz w:val="36"/>
          <w:szCs w:val="36"/>
          <w:highlight w:val="none"/>
          <w:lang w:val="zh-CN" w:eastAsia="zh-CN"/>
        </w:rPr>
        <w:t>证明材料</w:t>
      </w:r>
    </w:p>
    <w:p w14:paraId="2B9F1054">
      <w:pPr>
        <w:pStyle w:val="14"/>
        <w:spacing w:line="360" w:lineRule="auto"/>
        <w:jc w:val="center"/>
        <w:rPr>
          <w:rFonts w:hint="eastAsia" w:ascii="仿宋" w:hAnsi="仿宋" w:eastAsia="仿宋" w:cs="仿宋"/>
          <w:b/>
          <w:bCs/>
          <w:color w:val="auto"/>
          <w:sz w:val="28"/>
          <w:szCs w:val="28"/>
          <w:highlight w:val="none"/>
        </w:rPr>
      </w:pPr>
    </w:p>
    <w:p w14:paraId="54C7B946">
      <w:pPr>
        <w:pStyle w:val="14"/>
        <w:spacing w:line="360" w:lineRule="auto"/>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4.1</w:t>
      </w:r>
      <w:r>
        <w:rPr>
          <w:rFonts w:hint="eastAsia" w:ascii="仿宋" w:hAnsi="仿宋" w:eastAsia="仿宋" w:cs="仿宋"/>
          <w:b/>
          <w:bCs/>
          <w:color w:val="auto"/>
          <w:sz w:val="28"/>
          <w:szCs w:val="28"/>
          <w:highlight w:val="none"/>
          <w:lang w:val="en-US" w:eastAsia="zh-CN"/>
        </w:rPr>
        <w:t>债券服务方案</w:t>
      </w:r>
    </w:p>
    <w:p w14:paraId="5D66E5CD">
      <w:pPr>
        <w:pStyle w:val="14"/>
        <w:spacing w:line="360" w:lineRule="auto"/>
        <w:jc w:val="center"/>
        <w:rPr>
          <w:rFonts w:hint="eastAsia" w:ascii="仿宋" w:hAnsi="仿宋" w:eastAsia="仿宋" w:cs="仿宋"/>
          <w:b/>
          <w:bCs/>
          <w:color w:val="auto"/>
          <w:sz w:val="28"/>
          <w:szCs w:val="28"/>
          <w:highlight w:val="none"/>
          <w:lang w:val="zh-CN"/>
        </w:rPr>
      </w:pPr>
    </w:p>
    <w:p w14:paraId="7A0BD377">
      <w:pPr>
        <w:pStyle w:val="14"/>
        <w:spacing w:line="360" w:lineRule="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（投标人根据招标文件要求自行编制）</w:t>
      </w:r>
    </w:p>
    <w:p w14:paraId="68A00248">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4A92A541">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3668A4A5">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7B8FF605">
      <w:pPr>
        <w:snapToGrid w:val="0"/>
        <w:spacing w:line="540" w:lineRule="exact"/>
        <w:jc w:val="center"/>
        <w:rPr>
          <w:rFonts w:hint="eastAsia" w:ascii="仿宋" w:hAnsi="仿宋" w:eastAsia="仿宋" w:cs="仿宋"/>
          <w:b/>
          <w:bCs/>
          <w:color w:val="auto"/>
          <w:sz w:val="28"/>
          <w:szCs w:val="28"/>
          <w:highlight w:val="none"/>
          <w:lang w:val="en-US" w:eastAsia="zh-CN"/>
        </w:rPr>
      </w:pPr>
    </w:p>
    <w:p w14:paraId="4A3AC0D7">
      <w:pPr>
        <w:snapToGrid w:val="0"/>
        <w:spacing w:line="540" w:lineRule="exact"/>
        <w:jc w:val="center"/>
        <w:rPr>
          <w:rFonts w:hint="eastAsia" w:ascii="仿宋" w:hAnsi="仿宋" w:eastAsia="仿宋" w:cs="仿宋"/>
          <w:b/>
          <w:bCs/>
          <w:color w:val="auto"/>
          <w:sz w:val="28"/>
          <w:szCs w:val="28"/>
          <w:highlight w:val="none"/>
          <w:lang w:val="en-US" w:eastAsia="zh-CN"/>
        </w:rPr>
      </w:pPr>
    </w:p>
    <w:p w14:paraId="16EC5312">
      <w:pPr>
        <w:pStyle w:val="2"/>
        <w:numPr>
          <w:ilvl w:val="1"/>
          <w:numId w:val="0"/>
        </w:numPr>
        <w:ind w:left="0"/>
        <w:rPr>
          <w:rFonts w:hint="eastAsia"/>
          <w:lang w:val="en-US" w:eastAsia="zh-CN"/>
        </w:rPr>
      </w:pPr>
    </w:p>
    <w:p w14:paraId="003D33F6">
      <w:pPr>
        <w:rPr>
          <w:rFonts w:hint="eastAsia" w:ascii="仿宋" w:hAnsi="仿宋" w:eastAsia="仿宋" w:cs="仿宋"/>
          <w:b/>
          <w:bCs/>
          <w:color w:val="auto"/>
          <w:sz w:val="28"/>
          <w:szCs w:val="28"/>
          <w:highlight w:val="none"/>
          <w:lang w:val="en-US" w:eastAsia="zh-CN"/>
        </w:rPr>
      </w:pPr>
    </w:p>
    <w:p w14:paraId="3F78ADF5">
      <w:pPr>
        <w:pStyle w:val="2"/>
        <w:numPr>
          <w:ilvl w:val="-1"/>
          <w:numId w:val="0"/>
        </w:numPr>
        <w:ind w:left="0"/>
        <w:rPr>
          <w:rFonts w:hint="eastAsia"/>
          <w:lang w:val="en-US" w:eastAsia="zh-CN"/>
        </w:rPr>
      </w:pPr>
    </w:p>
    <w:p w14:paraId="7EB47371">
      <w:pPr>
        <w:snapToGrid w:val="0"/>
        <w:spacing w:line="540" w:lineRule="exact"/>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4.2项目团队</w:t>
      </w:r>
    </w:p>
    <w:p w14:paraId="67973C29">
      <w:pPr>
        <w:snapToGrid w:val="0"/>
        <w:spacing w:line="540" w:lineRule="exact"/>
        <w:jc w:val="center"/>
        <w:rPr>
          <w:rFonts w:hint="eastAsia" w:ascii="仿宋" w:hAnsi="仿宋" w:eastAsia="仿宋" w:cs="仿宋"/>
          <w:b/>
          <w:bCs/>
          <w:color w:val="auto"/>
          <w:sz w:val="28"/>
          <w:szCs w:val="28"/>
          <w:highlight w:val="none"/>
          <w:lang w:val="zh-CN"/>
        </w:rPr>
      </w:pPr>
    </w:p>
    <w:p w14:paraId="272DB820">
      <w:pPr>
        <w:snapToGrid w:val="0"/>
        <w:spacing w:line="54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（投标人根据招标文件要求自行编制）</w:t>
      </w:r>
    </w:p>
    <w:p w14:paraId="4ECFE82C">
      <w:pPr>
        <w:snapToGrid w:val="0"/>
        <w:spacing w:line="540" w:lineRule="exact"/>
        <w:jc w:val="center"/>
        <w:rPr>
          <w:rFonts w:hint="eastAsia" w:ascii="仿宋" w:hAnsi="仿宋" w:eastAsia="仿宋" w:cs="仿宋"/>
          <w:b/>
          <w:bCs/>
          <w:color w:val="auto"/>
          <w:sz w:val="28"/>
          <w:szCs w:val="28"/>
          <w:highlight w:val="none"/>
        </w:rPr>
      </w:pPr>
    </w:p>
    <w:p w14:paraId="6A512B76">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62E94E65">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3EA32037">
      <w:pPr>
        <w:snapToGrid w:val="0"/>
        <w:spacing w:line="540" w:lineRule="exact"/>
        <w:jc w:val="center"/>
        <w:rPr>
          <w:rFonts w:hint="eastAsia" w:ascii="仿宋" w:hAnsi="仿宋" w:eastAsia="仿宋" w:cs="仿宋"/>
          <w:b/>
          <w:bCs/>
          <w:color w:val="auto"/>
          <w:sz w:val="28"/>
          <w:szCs w:val="28"/>
          <w:highlight w:val="none"/>
        </w:rPr>
      </w:pPr>
    </w:p>
    <w:p w14:paraId="3FE7A79D">
      <w:pPr>
        <w:pStyle w:val="14"/>
        <w:spacing w:line="360" w:lineRule="auto"/>
        <w:jc w:val="both"/>
        <w:rPr>
          <w:rFonts w:hint="eastAsia" w:ascii="仿宋" w:hAnsi="仿宋" w:eastAsia="仿宋" w:cs="仿宋"/>
          <w:b/>
          <w:bCs/>
          <w:color w:val="auto"/>
          <w:sz w:val="28"/>
          <w:szCs w:val="28"/>
          <w:highlight w:val="none"/>
        </w:rPr>
      </w:pPr>
    </w:p>
    <w:p w14:paraId="73DB55A8">
      <w:pPr>
        <w:pStyle w:val="14"/>
        <w:spacing w:line="360" w:lineRule="auto"/>
        <w:jc w:val="center"/>
        <w:rPr>
          <w:rFonts w:hint="eastAsia" w:ascii="仿宋" w:hAnsi="仿宋" w:eastAsia="仿宋" w:cs="仿宋"/>
          <w:b/>
          <w:bCs/>
          <w:color w:val="auto"/>
          <w:sz w:val="28"/>
          <w:szCs w:val="28"/>
          <w:highlight w:val="none"/>
        </w:rPr>
      </w:pPr>
    </w:p>
    <w:p w14:paraId="4DE2043F">
      <w:pPr>
        <w:pStyle w:val="14"/>
        <w:spacing w:line="360" w:lineRule="auto"/>
        <w:jc w:val="center"/>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4.</w:t>
      </w:r>
      <w:r>
        <w:rPr>
          <w:rFonts w:hint="eastAsia" w:ascii="仿宋" w:hAnsi="仿宋" w:eastAsia="仿宋" w:cs="仿宋"/>
          <w:b/>
          <w:bCs/>
          <w:color w:val="auto"/>
          <w:sz w:val="28"/>
          <w:szCs w:val="28"/>
          <w:highlight w:val="none"/>
          <w:lang w:val="en-US" w:eastAsia="zh-CN"/>
        </w:rPr>
        <w:t>3投债承诺</w:t>
      </w:r>
    </w:p>
    <w:p w14:paraId="0355597D">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7F27971B">
      <w:pPr>
        <w:pStyle w:val="14"/>
        <w:spacing w:line="360" w:lineRule="auto"/>
        <w:ind w:firstLine="560" w:firstLineChars="200"/>
        <w:jc w:val="center"/>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投资购买招标人债券</w:t>
      </w:r>
      <w:r>
        <w:rPr>
          <w:rFonts w:hint="eastAsia" w:ascii="仿宋" w:hAnsi="仿宋" w:eastAsia="仿宋" w:cs="仿宋"/>
          <w:b w:val="0"/>
          <w:bCs w:val="0"/>
          <w:color w:val="auto"/>
          <w:sz w:val="28"/>
          <w:szCs w:val="28"/>
          <w:highlight w:val="none"/>
          <w:lang w:val="en-US" w:eastAsia="zh-CN"/>
        </w:rPr>
        <w:t>的承诺。</w:t>
      </w:r>
    </w:p>
    <w:p w14:paraId="17999E43">
      <w:pPr>
        <w:snapToGrid w:val="0"/>
        <w:spacing w:line="540" w:lineRule="exact"/>
        <w:jc w:val="center"/>
        <w:rPr>
          <w:rFonts w:hint="eastAsia" w:ascii="仿宋" w:hAnsi="仿宋" w:eastAsia="仿宋" w:cs="仿宋"/>
          <w:b/>
          <w:bCs/>
          <w:color w:val="auto"/>
          <w:sz w:val="28"/>
          <w:szCs w:val="28"/>
          <w:highlight w:val="none"/>
          <w:lang w:val="zh-CN"/>
        </w:rPr>
      </w:pPr>
    </w:p>
    <w:p w14:paraId="548EA8E6">
      <w:pPr>
        <w:snapToGrid w:val="0"/>
        <w:spacing w:line="540" w:lineRule="exact"/>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zh-CN"/>
        </w:rPr>
        <w:t>（投标人根据招标文件要求自行编制）</w:t>
      </w:r>
    </w:p>
    <w:p w14:paraId="398FD609">
      <w:pPr>
        <w:snapToGrid w:val="0"/>
        <w:spacing w:line="540" w:lineRule="exact"/>
        <w:jc w:val="center"/>
        <w:rPr>
          <w:rFonts w:hint="eastAsia" w:ascii="仿宋" w:hAnsi="仿宋" w:eastAsia="仿宋" w:cs="仿宋"/>
          <w:b/>
          <w:bCs/>
          <w:color w:val="auto"/>
          <w:sz w:val="28"/>
          <w:szCs w:val="28"/>
          <w:highlight w:val="none"/>
        </w:rPr>
      </w:pPr>
    </w:p>
    <w:p w14:paraId="0019E54A">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50F20CA0">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2B9FECC2">
      <w:pPr>
        <w:snapToGrid w:val="0"/>
        <w:spacing w:line="540" w:lineRule="exact"/>
        <w:jc w:val="center"/>
        <w:rPr>
          <w:rFonts w:hint="eastAsia" w:ascii="仿宋" w:hAnsi="仿宋" w:eastAsia="仿宋" w:cs="仿宋"/>
          <w:b/>
          <w:bCs/>
          <w:color w:val="auto"/>
          <w:sz w:val="28"/>
          <w:szCs w:val="28"/>
          <w:highlight w:val="none"/>
        </w:rPr>
      </w:pPr>
    </w:p>
    <w:p w14:paraId="5AFE5CC8">
      <w:pPr>
        <w:rPr>
          <w:rFonts w:hint="eastAsia" w:ascii="仿宋" w:hAnsi="仿宋" w:eastAsia="仿宋" w:cs="仿宋"/>
          <w:color w:val="auto"/>
          <w:sz w:val="20"/>
          <w:szCs w:val="18"/>
          <w:highlight w:val="none"/>
        </w:rPr>
      </w:pPr>
    </w:p>
    <w:p w14:paraId="5844C7FD">
      <w:pPr>
        <w:pStyle w:val="14"/>
        <w:spacing w:line="360" w:lineRule="auto"/>
        <w:jc w:val="center"/>
        <w:rPr>
          <w:rFonts w:hint="eastAsia" w:ascii="仿宋" w:hAnsi="仿宋" w:eastAsia="仿宋" w:cs="仿宋"/>
          <w:b/>
          <w:bCs/>
          <w:color w:val="auto"/>
          <w:sz w:val="28"/>
          <w:szCs w:val="28"/>
          <w:highlight w:val="none"/>
        </w:rPr>
      </w:pPr>
    </w:p>
    <w:p w14:paraId="064C0F9C">
      <w:pPr>
        <w:pStyle w:val="14"/>
        <w:spacing w:line="360" w:lineRule="auto"/>
        <w:jc w:val="both"/>
        <w:rPr>
          <w:rFonts w:hint="eastAsia" w:ascii="仿宋" w:hAnsi="仿宋" w:eastAsia="仿宋" w:cs="仿宋"/>
          <w:b/>
          <w:bCs/>
          <w:color w:val="auto"/>
          <w:sz w:val="28"/>
          <w:szCs w:val="28"/>
          <w:highlight w:val="none"/>
        </w:rPr>
      </w:pPr>
    </w:p>
    <w:p w14:paraId="1178403E">
      <w:pPr>
        <w:pStyle w:val="14"/>
        <w:spacing w:line="360" w:lineRule="auto"/>
        <w:jc w:val="center"/>
        <w:rPr>
          <w:rFonts w:hint="eastAsia" w:ascii="仿宋" w:hAnsi="仿宋" w:eastAsia="仿宋" w:cs="仿宋"/>
          <w:b/>
          <w:bCs/>
          <w:color w:val="auto"/>
          <w:sz w:val="28"/>
          <w:szCs w:val="28"/>
          <w:highlight w:val="none"/>
        </w:rPr>
      </w:pPr>
    </w:p>
    <w:p w14:paraId="39688384">
      <w:pPr>
        <w:pStyle w:val="14"/>
        <w:spacing w:line="360" w:lineRule="auto"/>
        <w:jc w:val="center"/>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rPr>
        <w:t>4.</w:t>
      </w:r>
      <w:r>
        <w:rPr>
          <w:rFonts w:hint="eastAsia" w:ascii="仿宋" w:hAnsi="仿宋" w:eastAsia="仿宋" w:cs="仿宋"/>
          <w:b/>
          <w:bCs/>
          <w:color w:val="auto"/>
          <w:sz w:val="28"/>
          <w:szCs w:val="28"/>
          <w:highlight w:val="none"/>
          <w:lang w:val="en-US" w:eastAsia="zh-CN"/>
        </w:rPr>
        <w:t>4承销商业绩</w:t>
      </w:r>
    </w:p>
    <w:p w14:paraId="6AD4B2A1">
      <w:pPr>
        <w:pStyle w:val="14"/>
        <w:spacing w:line="360" w:lineRule="auto"/>
        <w:jc w:val="center"/>
        <w:rPr>
          <w:rFonts w:hint="eastAsia" w:ascii="仿宋" w:hAnsi="仿宋" w:eastAsia="仿宋" w:cs="仿宋"/>
          <w:b/>
          <w:bCs/>
          <w:color w:val="auto"/>
          <w:sz w:val="28"/>
          <w:szCs w:val="28"/>
          <w:highlight w:val="none"/>
        </w:rPr>
      </w:pPr>
    </w:p>
    <w:p w14:paraId="53635284">
      <w:pPr>
        <w:pStyle w:val="14"/>
        <w:spacing w:line="360" w:lineRule="auto"/>
        <w:jc w:val="center"/>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（投标人根据招标文件要求自行编制）</w:t>
      </w:r>
    </w:p>
    <w:p w14:paraId="40FBE958">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72ACB8AE">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4A4F77E5">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03BCE165">
      <w:pPr>
        <w:pStyle w:val="14"/>
        <w:spacing w:line="360" w:lineRule="auto"/>
        <w:jc w:val="center"/>
        <w:rPr>
          <w:rFonts w:hint="eastAsia" w:ascii="仿宋" w:hAnsi="仿宋" w:eastAsia="仿宋" w:cs="仿宋"/>
          <w:b/>
          <w:bCs/>
          <w:color w:val="auto"/>
          <w:sz w:val="28"/>
          <w:szCs w:val="28"/>
          <w:highlight w:val="none"/>
          <w:lang w:val="en-US" w:eastAsia="zh-CN"/>
        </w:rPr>
      </w:pPr>
    </w:p>
    <w:p w14:paraId="4A9AAC75">
      <w:pPr>
        <w:pStyle w:val="14"/>
        <w:spacing w:line="360" w:lineRule="auto"/>
        <w:jc w:val="center"/>
        <w:rPr>
          <w:rFonts w:hint="eastAsia" w:ascii="仿宋" w:hAnsi="仿宋" w:eastAsia="仿宋" w:cs="仿宋"/>
          <w:b/>
          <w:bCs/>
          <w:color w:val="auto"/>
          <w:sz w:val="28"/>
          <w:szCs w:val="28"/>
          <w:highlight w:val="none"/>
          <w:lang w:val="en-US" w:eastAsia="zh-CN"/>
        </w:rPr>
      </w:pPr>
    </w:p>
    <w:p w14:paraId="0A1C30B3">
      <w:pPr>
        <w:pStyle w:val="14"/>
        <w:spacing w:line="360" w:lineRule="auto"/>
        <w:jc w:val="center"/>
        <w:rPr>
          <w:rFonts w:hint="eastAsia" w:ascii="仿宋" w:hAnsi="仿宋" w:eastAsia="仿宋" w:cs="仿宋"/>
          <w:b/>
          <w:bCs/>
          <w:color w:val="auto"/>
          <w:sz w:val="28"/>
          <w:szCs w:val="28"/>
          <w:highlight w:val="none"/>
          <w:lang w:val="en-US" w:eastAsia="zh-CN"/>
        </w:rPr>
      </w:pPr>
    </w:p>
    <w:p w14:paraId="381140CB">
      <w:pPr>
        <w:pStyle w:val="14"/>
        <w:spacing w:line="360" w:lineRule="auto"/>
        <w:jc w:val="center"/>
        <w:rPr>
          <w:rFonts w:hint="eastAsia" w:ascii="仿宋" w:hAnsi="仿宋" w:eastAsia="仿宋" w:cs="仿宋"/>
          <w:b/>
          <w:bCs/>
          <w:color w:val="auto"/>
          <w:sz w:val="28"/>
          <w:szCs w:val="28"/>
          <w:highlight w:val="none"/>
          <w:lang w:val="en-US" w:eastAsia="zh-CN"/>
        </w:rPr>
      </w:pPr>
    </w:p>
    <w:p w14:paraId="37249113">
      <w:pPr>
        <w:pStyle w:val="14"/>
        <w:spacing w:line="360" w:lineRule="auto"/>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4.5承销能力</w:t>
      </w:r>
    </w:p>
    <w:p w14:paraId="5F9BD251">
      <w:pPr>
        <w:pStyle w:val="14"/>
        <w:spacing w:line="360" w:lineRule="auto"/>
        <w:jc w:val="center"/>
        <w:rPr>
          <w:rFonts w:hint="eastAsia" w:ascii="仿宋" w:hAnsi="仿宋" w:eastAsia="仿宋" w:cs="仿宋"/>
          <w:b/>
          <w:bCs/>
          <w:color w:val="auto"/>
          <w:sz w:val="28"/>
          <w:szCs w:val="28"/>
          <w:highlight w:val="none"/>
          <w:lang w:val="en-US" w:eastAsia="zh-CN"/>
        </w:rPr>
      </w:pPr>
    </w:p>
    <w:p w14:paraId="74F014F1">
      <w:pPr>
        <w:pStyle w:val="14"/>
        <w:spacing w:line="360" w:lineRule="auto"/>
        <w:jc w:val="center"/>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（投标人根据招标文件要求自行编制）</w:t>
      </w:r>
    </w:p>
    <w:p w14:paraId="2D7E3EED">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65CEE9A4">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355CE991">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4C1881F6">
      <w:pPr>
        <w:pStyle w:val="14"/>
        <w:spacing w:line="360" w:lineRule="auto"/>
        <w:jc w:val="center"/>
        <w:rPr>
          <w:rFonts w:hint="eastAsia" w:ascii="仿宋" w:hAnsi="仿宋" w:eastAsia="仿宋" w:cs="仿宋"/>
          <w:b/>
          <w:bCs/>
          <w:color w:val="auto"/>
          <w:sz w:val="28"/>
          <w:szCs w:val="28"/>
          <w:highlight w:val="none"/>
          <w:lang w:val="en-US" w:eastAsia="zh-CN"/>
        </w:rPr>
      </w:pPr>
    </w:p>
    <w:p w14:paraId="2759C0EC">
      <w:pPr>
        <w:pStyle w:val="14"/>
        <w:spacing w:line="360" w:lineRule="auto"/>
        <w:jc w:val="cente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4.6债券业务执业质量</w:t>
      </w:r>
    </w:p>
    <w:p w14:paraId="58E6C24A">
      <w:pPr>
        <w:pStyle w:val="14"/>
        <w:spacing w:line="360" w:lineRule="auto"/>
        <w:jc w:val="center"/>
        <w:rPr>
          <w:rFonts w:hint="eastAsia" w:ascii="仿宋" w:hAnsi="仿宋" w:eastAsia="仿宋" w:cs="仿宋"/>
          <w:b/>
          <w:bCs/>
          <w:color w:val="auto"/>
          <w:sz w:val="28"/>
          <w:szCs w:val="28"/>
          <w:highlight w:val="none"/>
          <w:lang w:val="zh-CN"/>
        </w:rPr>
      </w:pPr>
    </w:p>
    <w:p w14:paraId="71003082">
      <w:pPr>
        <w:pStyle w:val="14"/>
        <w:spacing w:line="360" w:lineRule="auto"/>
        <w:jc w:val="center"/>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zh-CN"/>
        </w:rPr>
        <w:t>（投标人根据招标文件要求自行编制）</w:t>
      </w:r>
    </w:p>
    <w:p w14:paraId="6A410A6E">
      <w:pPr>
        <w:pStyle w:val="14"/>
        <w:spacing w:line="360" w:lineRule="auto"/>
        <w:ind w:firstLine="560" w:firstLineChars="200"/>
        <w:jc w:val="left"/>
        <w:rPr>
          <w:rFonts w:hint="eastAsia" w:ascii="仿宋" w:hAnsi="仿宋" w:eastAsia="仿宋" w:cs="仿宋"/>
          <w:b w:val="0"/>
          <w:bCs w:val="0"/>
          <w:color w:val="auto"/>
          <w:sz w:val="28"/>
          <w:szCs w:val="28"/>
          <w:highlight w:val="none"/>
          <w:lang w:eastAsia="zh-CN"/>
        </w:rPr>
      </w:pPr>
    </w:p>
    <w:p w14:paraId="6C76BC83">
      <w:pPr>
        <w:pStyle w:val="14"/>
        <w:spacing w:line="360" w:lineRule="auto"/>
        <w:ind w:firstLine="560" w:firstLineChars="200"/>
        <w:jc w:val="left"/>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eastAsia="zh-CN"/>
        </w:rPr>
        <w:t>投标人</w:t>
      </w:r>
      <w:r>
        <w:rPr>
          <w:rFonts w:hint="eastAsia" w:ascii="仿宋" w:hAnsi="仿宋" w:eastAsia="仿宋" w:cs="仿宋"/>
          <w:b w:val="0"/>
          <w:bCs w:val="0"/>
          <w:color w:val="auto"/>
          <w:sz w:val="28"/>
          <w:szCs w:val="28"/>
          <w:highlight w:val="none"/>
        </w:rPr>
        <w:t>（并加盖公章）：</w:t>
      </w:r>
    </w:p>
    <w:p w14:paraId="23B9626E">
      <w:pPr>
        <w:pStyle w:val="14"/>
        <w:spacing w:line="360" w:lineRule="auto"/>
        <w:ind w:firstLine="560" w:firstLineChars="200"/>
        <w:jc w:val="left"/>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w:t>
      </w:r>
    </w:p>
    <w:p w14:paraId="0343FE77">
      <w:pPr>
        <w:pStyle w:val="14"/>
        <w:spacing w:line="360" w:lineRule="auto"/>
        <w:jc w:val="center"/>
        <w:rPr>
          <w:rFonts w:hint="default" w:ascii="仿宋" w:hAnsi="仿宋" w:eastAsia="仿宋" w:cs="仿宋"/>
          <w:b/>
          <w:bCs/>
          <w:color w:val="auto"/>
          <w:sz w:val="28"/>
          <w:szCs w:val="28"/>
          <w:highlight w:val="none"/>
          <w:lang w:val="en-US" w:eastAsia="zh-CN"/>
        </w:rPr>
      </w:pPr>
    </w:p>
    <w:p w14:paraId="6E479949">
      <w:pP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br w:type="page"/>
      </w:r>
    </w:p>
    <w:p w14:paraId="6E58722C">
      <w:pPr>
        <w:pStyle w:val="14"/>
        <w:spacing w:line="360" w:lineRule="auto"/>
        <w:jc w:val="center"/>
        <w:outlineLvl w:val="0"/>
        <w:rPr>
          <w:rFonts w:hint="eastAsia" w:ascii="仿宋" w:hAnsi="仿宋" w:eastAsia="仿宋" w:cs="仿宋"/>
          <w:b/>
          <w:bCs/>
          <w:color w:val="auto"/>
          <w:sz w:val="28"/>
          <w:szCs w:val="28"/>
          <w:highlight w:val="none"/>
          <w:lang w:val="zh-CN"/>
        </w:rPr>
      </w:pPr>
      <w:r>
        <w:rPr>
          <w:rFonts w:hint="eastAsia" w:ascii="仿宋" w:hAnsi="仿宋" w:eastAsia="仿宋" w:cs="仿宋"/>
          <w:b/>
          <w:bCs/>
          <w:color w:val="auto"/>
          <w:sz w:val="28"/>
          <w:szCs w:val="28"/>
          <w:highlight w:val="none"/>
          <w:lang w:val="en-US" w:eastAsia="zh-CN"/>
        </w:rPr>
        <w:t>五</w:t>
      </w:r>
      <w:r>
        <w:rPr>
          <w:rFonts w:hint="eastAsia" w:ascii="仿宋" w:hAnsi="仿宋" w:eastAsia="仿宋" w:cs="仿宋"/>
          <w:b/>
          <w:bCs/>
          <w:color w:val="auto"/>
          <w:sz w:val="28"/>
          <w:szCs w:val="28"/>
          <w:highlight w:val="none"/>
          <w:lang w:val="zh-CN"/>
        </w:rPr>
        <w:t>、其他资料（若有）</w:t>
      </w:r>
    </w:p>
    <w:p w14:paraId="3C3B00F3">
      <w:pPr>
        <w:pStyle w:val="14"/>
        <w:spacing w:line="360" w:lineRule="auto"/>
        <w:jc w:val="center"/>
        <w:rPr>
          <w:rFonts w:hint="eastAsia" w:ascii="仿宋" w:hAnsi="仿宋" w:eastAsia="仿宋" w:cs="仿宋"/>
          <w:b/>
          <w:bCs/>
          <w:color w:val="auto"/>
          <w:sz w:val="28"/>
          <w:szCs w:val="28"/>
          <w:highlight w:val="none"/>
        </w:rPr>
      </w:pPr>
    </w:p>
    <w:p w14:paraId="753D3D6E">
      <w:pPr>
        <w:pStyle w:val="14"/>
        <w:spacing w:line="360" w:lineRule="auto"/>
        <w:jc w:val="center"/>
        <w:rPr>
          <w:rFonts w:hint="eastAsia" w:ascii="仿宋" w:hAnsi="仿宋" w:eastAsia="仿宋" w:cs="仿宋"/>
          <w:color w:val="auto"/>
          <w:sz w:val="20"/>
          <w:szCs w:val="18"/>
          <w:highlight w:val="none"/>
        </w:rPr>
      </w:pPr>
      <w:r>
        <w:rPr>
          <w:rFonts w:hint="eastAsia" w:ascii="仿宋" w:hAnsi="仿宋" w:eastAsia="仿宋" w:cs="仿宋"/>
          <w:b/>
          <w:bCs/>
          <w:color w:val="auto"/>
          <w:sz w:val="28"/>
          <w:szCs w:val="28"/>
          <w:highlight w:val="none"/>
        </w:rPr>
        <w:t>除</w:t>
      </w:r>
      <w:r>
        <w:rPr>
          <w:rFonts w:hint="eastAsia" w:ascii="仿宋" w:hAnsi="仿宋" w:eastAsia="仿宋" w:cs="仿宋"/>
          <w:b/>
          <w:bCs/>
          <w:color w:val="auto"/>
          <w:sz w:val="28"/>
          <w:szCs w:val="28"/>
          <w:highlight w:val="none"/>
          <w:lang w:eastAsia="zh-CN"/>
        </w:rPr>
        <w:t>招标文件</w:t>
      </w:r>
      <w:r>
        <w:rPr>
          <w:rFonts w:hint="eastAsia" w:ascii="仿宋" w:hAnsi="仿宋" w:eastAsia="仿宋" w:cs="仿宋"/>
          <w:b/>
          <w:bCs/>
          <w:color w:val="auto"/>
          <w:sz w:val="28"/>
          <w:szCs w:val="28"/>
          <w:highlight w:val="none"/>
        </w:rPr>
        <w:t>另有规定外，</w:t>
      </w: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认为需要提交的其他证明材料或资料加盖</w:t>
      </w:r>
      <w:r>
        <w:rPr>
          <w:rFonts w:hint="eastAsia" w:ascii="仿宋" w:hAnsi="仿宋" w:eastAsia="仿宋" w:cs="仿宋"/>
          <w:b/>
          <w:bCs/>
          <w:color w:val="auto"/>
          <w:sz w:val="28"/>
          <w:szCs w:val="28"/>
          <w:highlight w:val="none"/>
          <w:lang w:eastAsia="zh-CN"/>
        </w:rPr>
        <w:t>投标人</w:t>
      </w:r>
      <w:r>
        <w:rPr>
          <w:rFonts w:hint="eastAsia" w:ascii="仿宋" w:hAnsi="仿宋" w:eastAsia="仿宋" w:cs="仿宋"/>
          <w:b/>
          <w:bCs/>
          <w:color w:val="auto"/>
          <w:sz w:val="28"/>
          <w:szCs w:val="28"/>
          <w:highlight w:val="none"/>
        </w:rPr>
        <w:t>的单位公章后应在此项下提交。</w:t>
      </w:r>
    </w:p>
    <w:p w14:paraId="46F91674">
      <w:pPr>
        <w:rPr>
          <w:rFonts w:hint="eastAsia" w:ascii="仿宋" w:hAnsi="仿宋" w:eastAsia="仿宋" w:cs="仿宋"/>
          <w:color w:val="auto"/>
          <w:sz w:val="20"/>
          <w:szCs w:val="18"/>
          <w:highlight w:val="none"/>
        </w:rPr>
      </w:pPr>
    </w:p>
    <w:p w14:paraId="0CAE18D5">
      <w:pPr>
        <w:rPr>
          <w:rFonts w:hint="eastAsia" w:ascii="仿宋" w:hAnsi="仿宋" w:eastAsia="仿宋" w:cs="仿宋"/>
          <w:color w:val="auto"/>
          <w:sz w:val="20"/>
          <w:szCs w:val="18"/>
          <w:highlight w:val="none"/>
        </w:rPr>
      </w:pPr>
    </w:p>
    <w:p w14:paraId="0D6F8C6A">
      <w:pPr>
        <w:keepNext w:val="0"/>
        <w:keepLines w:val="0"/>
        <w:pageBreakBefore w:val="0"/>
        <w:widowControl/>
        <w:kinsoku/>
        <w:wordWrap/>
        <w:overflowPunct/>
        <w:topLinePunct w:val="0"/>
        <w:autoSpaceDE/>
        <w:autoSpaceDN/>
        <w:bidi w:val="0"/>
        <w:adjustRightInd/>
        <w:snapToGrid/>
        <w:spacing w:before="312" w:beforeLines="100" w:after="312" w:afterLines="100" w:line="500" w:lineRule="exact"/>
        <w:jc w:val="left"/>
        <w:textAlignment w:val="auto"/>
        <w:rPr>
          <w:rFonts w:hint="eastAsia" w:ascii="仿宋" w:hAnsi="仿宋" w:eastAsia="仿宋" w:cs="仿宋"/>
          <w:b w:val="0"/>
          <w:bCs/>
          <w:sz w:val="36"/>
          <w:szCs w:val="36"/>
          <w:highlight w:val="none"/>
          <w:lang w:val="en-US" w:eastAsia="zh-CN"/>
        </w:rPr>
      </w:pPr>
    </w:p>
    <w:p w14:paraId="4D7C4C0B">
      <w:pPr>
        <w:numPr>
          <w:ilvl w:val="1"/>
          <w:numId w:val="0"/>
        </w:numPr>
        <w:outlineLvl w:val="9"/>
        <w:rPr>
          <w:rFonts w:hint="eastAsia"/>
          <w:highlight w:val="none"/>
          <w:lang w:val="en-US" w:eastAsia="zh-CN"/>
        </w:rPr>
      </w:pPr>
    </w:p>
    <w:p w14:paraId="25A92CA4">
      <w:pPr>
        <w:rPr>
          <w:rFonts w:hint="eastAsia"/>
          <w:highlight w:val="none"/>
          <w:lang w:val="en-US" w:eastAsia="zh-CN"/>
        </w:rPr>
      </w:pPr>
    </w:p>
    <w:p w14:paraId="3AC42840">
      <w:pPr>
        <w:numPr>
          <w:ilvl w:val="1"/>
          <w:numId w:val="0"/>
        </w:numPr>
        <w:outlineLvl w:val="9"/>
        <w:rPr>
          <w:rFonts w:hint="eastAsia"/>
          <w:highlight w:val="none"/>
          <w:lang w:val="en-US" w:eastAsia="zh-CN"/>
        </w:rPr>
      </w:pPr>
    </w:p>
    <w:p w14:paraId="4E6BFC6A">
      <w:pPr>
        <w:rPr>
          <w:rFonts w:hint="eastAsia"/>
          <w:highlight w:val="none"/>
          <w:lang w:val="en-US" w:eastAsia="zh-CN"/>
        </w:rPr>
      </w:pPr>
    </w:p>
    <w:p w14:paraId="19B591DA">
      <w:pPr>
        <w:rPr>
          <w:rFonts w:hint="eastAsia"/>
          <w:highlight w:val="none"/>
          <w:lang w:val="en-US" w:eastAsia="zh-CN"/>
        </w:rPr>
      </w:pPr>
    </w:p>
    <w:p w14:paraId="05022914">
      <w:pPr>
        <w:keepNext w:val="0"/>
        <w:keepLines w:val="0"/>
        <w:pageBreakBefore w:val="0"/>
        <w:widowControl/>
        <w:kinsoku/>
        <w:wordWrap/>
        <w:overflowPunct/>
        <w:topLinePunct w:val="0"/>
        <w:autoSpaceDE/>
        <w:autoSpaceDN/>
        <w:bidi w:val="0"/>
        <w:adjustRightInd/>
        <w:snapToGrid/>
        <w:spacing w:before="312" w:beforeLines="100" w:after="312" w:afterLines="100" w:line="500" w:lineRule="exact"/>
        <w:jc w:val="left"/>
        <w:textAlignment w:val="auto"/>
        <w:rPr>
          <w:rFonts w:hint="eastAsia" w:ascii="仿宋" w:hAnsi="仿宋" w:eastAsia="仿宋" w:cs="仿宋"/>
          <w:b w:val="0"/>
          <w:bCs/>
          <w:sz w:val="36"/>
          <w:szCs w:val="36"/>
          <w:highlight w:val="none"/>
          <w:lang w:val="en-US" w:eastAsia="zh-CN"/>
        </w:rPr>
        <w:sectPr>
          <w:pgSz w:w="11906" w:h="16838"/>
          <w:pgMar w:top="1440" w:right="1080" w:bottom="1440" w:left="1080" w:header="720" w:footer="720" w:gutter="0"/>
          <w:pgNumType w:fmt="decimal"/>
          <w:cols w:space="720" w:num="1"/>
          <w:docGrid w:type="lines" w:linePitch="312" w:charSpace="0"/>
        </w:sectPr>
      </w:pPr>
    </w:p>
    <w:p w14:paraId="6E911EE9">
      <w:pPr>
        <w:keepNext w:val="0"/>
        <w:keepLines w:val="0"/>
        <w:pageBreakBefore w:val="0"/>
        <w:widowControl/>
        <w:tabs>
          <w:tab w:val="left" w:pos="2625"/>
        </w:tabs>
        <w:kinsoku/>
        <w:wordWrap/>
        <w:overflowPunct/>
        <w:topLinePunct w:val="0"/>
        <w:autoSpaceDE/>
        <w:autoSpaceDN/>
        <w:bidi w:val="0"/>
        <w:adjustRightInd/>
        <w:snapToGrid/>
        <w:spacing w:line="540" w:lineRule="exact"/>
        <w:textAlignment w:val="auto"/>
        <w:rPr>
          <w:rFonts w:hint="eastAsia" w:ascii="仿宋" w:hAnsi="仿宋" w:eastAsia="仿宋" w:cs="仿宋"/>
          <w:b/>
          <w:bCs/>
          <w:spacing w:val="20"/>
          <w:sz w:val="44"/>
          <w:szCs w:val="44"/>
          <w:highlight w:val="none"/>
          <w:lang w:val="en-US" w:eastAsia="zh-CN"/>
        </w:rPr>
      </w:pPr>
      <w:r>
        <w:rPr>
          <w:rFonts w:hint="eastAsia" w:ascii="仿宋" w:hAnsi="仿宋" w:eastAsia="仿宋" w:cs="仿宋"/>
          <w:b/>
          <w:bCs/>
          <w:spacing w:val="20"/>
          <w:sz w:val="44"/>
          <w:szCs w:val="44"/>
          <w:highlight w:val="none"/>
          <w:lang w:val="en-US" w:eastAsia="zh-CN"/>
        </w:rPr>
        <w:t>附件1：</w:t>
      </w:r>
    </w:p>
    <w:p w14:paraId="785DF367">
      <w:pPr>
        <w:keepNext w:val="0"/>
        <w:keepLines w:val="0"/>
        <w:pageBreakBefore w:val="0"/>
        <w:widowControl/>
        <w:tabs>
          <w:tab w:val="left" w:pos="2625"/>
        </w:tabs>
        <w:kinsoku/>
        <w:wordWrap/>
        <w:overflowPunct/>
        <w:topLinePunct w:val="0"/>
        <w:autoSpaceDE/>
        <w:autoSpaceDN/>
        <w:bidi w:val="0"/>
        <w:adjustRightInd/>
        <w:snapToGrid/>
        <w:spacing w:line="540" w:lineRule="exact"/>
        <w:jc w:val="center"/>
        <w:textAlignment w:val="auto"/>
        <w:rPr>
          <w:rFonts w:hint="eastAsia" w:ascii="仿宋" w:hAnsi="仿宋" w:eastAsia="仿宋" w:cs="仿宋"/>
          <w:b/>
          <w:bCs/>
          <w:spacing w:val="20"/>
          <w:sz w:val="44"/>
          <w:szCs w:val="44"/>
          <w:highlight w:val="none"/>
        </w:rPr>
      </w:pPr>
      <w:r>
        <w:rPr>
          <w:rFonts w:hint="eastAsia" w:ascii="仿宋" w:hAnsi="仿宋" w:eastAsia="仿宋" w:cs="仿宋"/>
          <w:b/>
          <w:bCs/>
          <w:spacing w:val="20"/>
          <w:sz w:val="44"/>
          <w:szCs w:val="44"/>
          <w:highlight w:val="none"/>
          <w:lang w:eastAsia="zh-CN"/>
        </w:rPr>
        <w:t>投标</w:t>
      </w:r>
      <w:r>
        <w:rPr>
          <w:rFonts w:hint="eastAsia" w:ascii="仿宋" w:hAnsi="仿宋" w:eastAsia="仿宋" w:cs="仿宋"/>
          <w:b/>
          <w:bCs/>
          <w:spacing w:val="20"/>
          <w:sz w:val="44"/>
          <w:szCs w:val="44"/>
          <w:highlight w:val="none"/>
        </w:rPr>
        <w:t>意向书</w:t>
      </w:r>
    </w:p>
    <w:p w14:paraId="42F07992">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lang w:eastAsia="zh-CN"/>
        </w:rPr>
        <w:t>许昌市城投发展集团有限公司</w:t>
      </w:r>
      <w:r>
        <w:rPr>
          <w:rFonts w:hint="eastAsia" w:ascii="仿宋" w:hAnsi="仿宋" w:eastAsia="仿宋" w:cs="仿宋"/>
          <w:spacing w:val="20"/>
          <w:sz w:val="28"/>
          <w:szCs w:val="28"/>
          <w:highlight w:val="none"/>
        </w:rPr>
        <w:t>：</w:t>
      </w:r>
    </w:p>
    <w:p w14:paraId="229A3F35">
      <w:pPr>
        <w:keepNext w:val="0"/>
        <w:keepLines w:val="0"/>
        <w:pageBreakBefore w:val="0"/>
        <w:widowControl/>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rPr>
        <w:t>根据贵公司发布</w:t>
      </w:r>
      <w:r>
        <w:rPr>
          <w:rFonts w:hint="eastAsia" w:ascii="仿宋" w:hAnsi="仿宋" w:eastAsia="仿宋" w:cs="仿宋"/>
          <w:spacing w:val="20"/>
          <w:sz w:val="28"/>
          <w:szCs w:val="28"/>
          <w:highlight w:val="none"/>
          <w:lang w:eastAsia="zh-CN"/>
        </w:rPr>
        <w:t>的许昌市城投发展集团有限公司非公开发行公司债券主承销商招标项目</w:t>
      </w:r>
      <w:r>
        <w:rPr>
          <w:rFonts w:hint="eastAsia" w:ascii="仿宋" w:hAnsi="仿宋" w:eastAsia="仿宋" w:cs="仿宋"/>
          <w:spacing w:val="20"/>
          <w:sz w:val="28"/>
          <w:szCs w:val="28"/>
          <w:highlight w:val="none"/>
        </w:rPr>
        <w:t>招标公告，我公司将按时提交投标文件参与投标并同意如下：</w:t>
      </w:r>
    </w:p>
    <w:p w14:paraId="4B8C5182">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1.我公司将严格履行余额包销责任，承诺完全可以对所承销债券进行余额包销，如不能实现余额包销，将自愿废标，并无任何异议。</w:t>
      </w:r>
    </w:p>
    <w:p w14:paraId="6AE0EF51">
      <w:pPr>
        <w:keepNext w:val="0"/>
        <w:keepLines w:val="0"/>
        <w:pageBreakBefore w:val="0"/>
        <w:widowControl/>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lang w:val="en-US" w:eastAsia="zh-CN"/>
        </w:rPr>
        <w:t>2</w:t>
      </w:r>
      <w:r>
        <w:rPr>
          <w:rFonts w:hint="eastAsia" w:ascii="仿宋" w:hAnsi="仿宋" w:eastAsia="仿宋" w:cs="仿宋"/>
          <w:spacing w:val="20"/>
          <w:sz w:val="28"/>
          <w:szCs w:val="28"/>
          <w:highlight w:val="none"/>
          <w:lang w:eastAsia="zh-CN"/>
        </w:rPr>
        <w:t>.</w:t>
      </w:r>
      <w:r>
        <w:rPr>
          <w:rFonts w:hint="eastAsia" w:ascii="仿宋" w:hAnsi="仿宋" w:eastAsia="仿宋" w:cs="仿宋"/>
          <w:spacing w:val="20"/>
          <w:sz w:val="28"/>
          <w:szCs w:val="28"/>
          <w:highlight w:val="none"/>
        </w:rPr>
        <w:t>我公司符合贵公司招标文件所要求的资格。</w:t>
      </w:r>
    </w:p>
    <w:p w14:paraId="2440B377">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3.</w:t>
      </w:r>
      <w:r>
        <w:rPr>
          <w:rFonts w:hint="eastAsia" w:ascii="仿宋" w:hAnsi="仿宋" w:eastAsia="仿宋" w:cs="仿宋"/>
          <w:spacing w:val="20"/>
          <w:sz w:val="28"/>
          <w:szCs w:val="28"/>
          <w:highlight w:val="none"/>
        </w:rPr>
        <w:t>我公司完全理解并接受贵公司有不接受任何投标</w:t>
      </w:r>
      <w:r>
        <w:rPr>
          <w:rFonts w:hint="eastAsia" w:ascii="仿宋" w:hAnsi="仿宋" w:eastAsia="仿宋" w:cs="仿宋"/>
          <w:spacing w:val="20"/>
          <w:sz w:val="28"/>
          <w:szCs w:val="28"/>
          <w:highlight w:val="none"/>
          <w:lang w:eastAsia="zh-CN"/>
        </w:rPr>
        <w:t>人</w:t>
      </w:r>
      <w:r>
        <w:rPr>
          <w:rFonts w:hint="eastAsia" w:ascii="仿宋" w:hAnsi="仿宋" w:eastAsia="仿宋" w:cs="仿宋"/>
          <w:spacing w:val="20"/>
          <w:sz w:val="28"/>
          <w:szCs w:val="28"/>
          <w:highlight w:val="none"/>
        </w:rPr>
        <w:t>而无需做出解释的权利。</w:t>
      </w:r>
    </w:p>
    <w:p w14:paraId="0D63DA86">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4.我公司将按招标文件的规定履行合同责任和义务。</w:t>
      </w:r>
    </w:p>
    <w:p w14:paraId="565020D9">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5.我公司已详细审查招标文件，并充分理解，无异议。</w:t>
      </w:r>
    </w:p>
    <w:p w14:paraId="1FDB44CE">
      <w:pPr>
        <w:keepNext w:val="0"/>
        <w:keepLines w:val="0"/>
        <w:pageBreakBefore w:val="0"/>
        <w:widowControl/>
        <w:numPr>
          <w:ilvl w:val="-1"/>
          <w:numId w:val="0"/>
        </w:numPr>
        <w:tabs>
          <w:tab w:val="left" w:pos="2625"/>
        </w:tabs>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6.我公司同意按照贵公司的要求提供与参选有关的一切证书、数据或资料，并声明所提供文件资料完全真实有效。</w:t>
      </w:r>
    </w:p>
    <w:p w14:paraId="3257E928">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rPr>
        <w:t>如我公司违反上述事项，贵公司有权直接取消我公司</w:t>
      </w:r>
      <w:r>
        <w:rPr>
          <w:rFonts w:hint="eastAsia" w:ascii="仿宋" w:hAnsi="仿宋" w:eastAsia="仿宋" w:cs="仿宋"/>
          <w:spacing w:val="20"/>
          <w:sz w:val="28"/>
          <w:szCs w:val="28"/>
          <w:highlight w:val="none"/>
          <w:lang w:eastAsia="zh-CN"/>
        </w:rPr>
        <w:t>投标</w:t>
      </w:r>
      <w:r>
        <w:rPr>
          <w:rFonts w:hint="eastAsia" w:ascii="仿宋" w:hAnsi="仿宋" w:eastAsia="仿宋" w:cs="仿宋"/>
          <w:spacing w:val="20"/>
          <w:sz w:val="28"/>
          <w:szCs w:val="28"/>
          <w:highlight w:val="none"/>
        </w:rPr>
        <w:t>资格。</w:t>
      </w:r>
    </w:p>
    <w:p w14:paraId="0C3E32F3">
      <w:pPr>
        <w:keepNext w:val="0"/>
        <w:keepLines w:val="0"/>
        <w:pageBreakBefore w:val="0"/>
        <w:widowControl/>
        <w:kinsoku/>
        <w:wordWrap/>
        <w:overflowPunct/>
        <w:topLinePunct w:val="0"/>
        <w:autoSpaceDE/>
        <w:autoSpaceDN/>
        <w:bidi w:val="0"/>
        <w:snapToGrid/>
        <w:spacing w:line="560" w:lineRule="exact"/>
        <w:ind w:firstLine="640" w:firstLineChars="200"/>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投标单位：</w:t>
      </w:r>
    </w:p>
    <w:p w14:paraId="0305F67C">
      <w:pPr>
        <w:keepNext w:val="0"/>
        <w:keepLines w:val="0"/>
        <w:pageBreakBefore w:val="0"/>
        <w:widowControl/>
        <w:kinsoku/>
        <w:wordWrap/>
        <w:overflowPunct/>
        <w:topLinePunct w:val="0"/>
        <w:autoSpaceDE/>
        <w:autoSpaceDN/>
        <w:bidi w:val="0"/>
        <w:snapToGrid/>
        <w:spacing w:line="560" w:lineRule="exact"/>
        <w:ind w:firstLine="640" w:firstLineChars="200"/>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联系人：</w:t>
      </w:r>
    </w:p>
    <w:p w14:paraId="35250BF2">
      <w:pPr>
        <w:keepNext w:val="0"/>
        <w:keepLines w:val="0"/>
        <w:pageBreakBefore w:val="0"/>
        <w:widowControl/>
        <w:kinsoku/>
        <w:wordWrap/>
        <w:overflowPunct/>
        <w:topLinePunct w:val="0"/>
        <w:autoSpaceDE/>
        <w:autoSpaceDN/>
        <w:bidi w:val="0"/>
        <w:snapToGrid/>
        <w:spacing w:line="560" w:lineRule="exact"/>
        <w:ind w:firstLine="640" w:firstLineChars="200"/>
        <w:rPr>
          <w:rFonts w:hint="eastAsia" w:ascii="仿宋" w:hAnsi="仿宋" w:eastAsia="仿宋" w:cs="仿宋"/>
          <w:spacing w:val="20"/>
          <w:sz w:val="28"/>
          <w:szCs w:val="28"/>
          <w:highlight w:val="none"/>
          <w:lang w:val="en-US" w:eastAsia="zh-CN"/>
        </w:rPr>
      </w:pPr>
      <w:r>
        <w:rPr>
          <w:rFonts w:hint="eastAsia" w:ascii="仿宋" w:hAnsi="仿宋" w:eastAsia="仿宋" w:cs="仿宋"/>
          <w:spacing w:val="20"/>
          <w:sz w:val="28"/>
          <w:szCs w:val="28"/>
          <w:highlight w:val="none"/>
          <w:lang w:val="en-US" w:eastAsia="zh-CN"/>
        </w:rPr>
        <w:t>联系方式：</w:t>
      </w:r>
    </w:p>
    <w:p w14:paraId="545DC3F0">
      <w:pPr>
        <w:pStyle w:val="27"/>
        <w:keepNext w:val="0"/>
        <w:keepLines w:val="0"/>
        <w:pageBreakBefore w:val="0"/>
        <w:widowControl/>
        <w:kinsoku/>
        <w:wordWrap/>
        <w:overflowPunct/>
        <w:topLinePunct w:val="0"/>
        <w:autoSpaceDE/>
        <w:autoSpaceDN/>
        <w:bidi w:val="0"/>
        <w:snapToGrid/>
        <w:spacing w:line="560" w:lineRule="exact"/>
        <w:ind w:left="0" w:leftChars="0" w:firstLine="640" w:firstLineChars="200"/>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lang w:val="en-US" w:eastAsia="zh-CN"/>
        </w:rPr>
        <w:t>邮箱：</w:t>
      </w:r>
      <w:r>
        <w:rPr>
          <w:rFonts w:hint="eastAsia" w:ascii="仿宋" w:hAnsi="仿宋" w:eastAsia="仿宋" w:cs="仿宋"/>
          <w:spacing w:val="20"/>
          <w:sz w:val="28"/>
          <w:szCs w:val="28"/>
          <w:highlight w:val="none"/>
        </w:rPr>
        <w:t xml:space="preserve">                 </w:t>
      </w:r>
    </w:p>
    <w:p w14:paraId="6B7CA695">
      <w:pPr>
        <w:pStyle w:val="27"/>
        <w:keepNext w:val="0"/>
        <w:keepLines w:val="0"/>
        <w:pageBreakBefore w:val="0"/>
        <w:widowControl/>
        <w:kinsoku/>
        <w:wordWrap/>
        <w:overflowPunct/>
        <w:topLinePunct w:val="0"/>
        <w:autoSpaceDE/>
        <w:autoSpaceDN/>
        <w:bidi w:val="0"/>
        <w:snapToGrid/>
        <w:spacing w:line="560" w:lineRule="exact"/>
        <w:ind w:left="0" w:leftChars="0" w:firstLine="640" w:firstLineChars="200"/>
        <w:jc w:val="right"/>
        <w:rPr>
          <w:rFonts w:hint="eastAsia" w:ascii="仿宋" w:hAnsi="仿宋" w:eastAsia="仿宋" w:cs="仿宋"/>
          <w:spacing w:val="20"/>
          <w:sz w:val="28"/>
          <w:szCs w:val="28"/>
          <w:highlight w:val="none"/>
        </w:rPr>
      </w:pPr>
      <w:r>
        <w:rPr>
          <w:rFonts w:hint="eastAsia" w:ascii="仿宋" w:hAnsi="仿宋" w:eastAsia="仿宋" w:cs="仿宋"/>
          <w:spacing w:val="20"/>
          <w:sz w:val="28"/>
          <w:szCs w:val="28"/>
          <w:highlight w:val="none"/>
        </w:rPr>
        <w:t xml:space="preserve">单位名称（盖章） </w:t>
      </w:r>
    </w:p>
    <w:p w14:paraId="562C999C">
      <w:pPr>
        <w:keepNext w:val="0"/>
        <w:keepLines w:val="0"/>
        <w:pageBreakBefore w:val="0"/>
        <w:widowControl/>
        <w:kinsoku/>
        <w:wordWrap/>
        <w:overflowPunct/>
        <w:topLinePunct w:val="0"/>
        <w:autoSpaceDE/>
        <w:autoSpaceDN/>
        <w:bidi w:val="0"/>
        <w:snapToGrid/>
        <w:spacing w:line="560" w:lineRule="exact"/>
        <w:ind w:firstLine="640" w:firstLineChars="200"/>
        <w:jc w:val="center"/>
        <w:rPr>
          <w:rFonts w:hint="eastAsia" w:ascii="仿宋" w:hAnsi="仿宋" w:eastAsia="仿宋" w:cs="仿宋"/>
          <w:b/>
          <w:color w:val="auto"/>
          <w:sz w:val="24"/>
          <w:szCs w:val="24"/>
          <w:highlight w:val="none"/>
          <w:shd w:val="clear" w:color="060000" w:fill="auto"/>
        </w:rPr>
      </w:pPr>
      <w:r>
        <w:rPr>
          <w:rFonts w:hint="eastAsia" w:ascii="仿宋" w:hAnsi="仿宋" w:eastAsia="仿宋" w:cs="仿宋"/>
          <w:spacing w:val="20"/>
          <w:sz w:val="28"/>
          <w:szCs w:val="28"/>
          <w:highlight w:val="none"/>
        </w:rPr>
        <w:t xml:space="preserve">                               年  </w:t>
      </w:r>
      <w:r>
        <w:rPr>
          <w:rFonts w:hint="eastAsia" w:ascii="仿宋" w:hAnsi="仿宋" w:eastAsia="仿宋" w:cs="仿宋"/>
          <w:spacing w:val="20"/>
          <w:sz w:val="28"/>
          <w:szCs w:val="28"/>
          <w:highlight w:val="none"/>
          <w:lang w:val="en-US" w:eastAsia="zh-CN"/>
        </w:rPr>
        <w:t xml:space="preserve"> </w:t>
      </w:r>
      <w:r>
        <w:rPr>
          <w:rFonts w:hint="eastAsia" w:ascii="仿宋" w:hAnsi="仿宋" w:eastAsia="仿宋" w:cs="仿宋"/>
          <w:spacing w:val="20"/>
          <w:sz w:val="28"/>
          <w:szCs w:val="28"/>
          <w:highlight w:val="none"/>
        </w:rPr>
        <w:t>月   日</w:t>
      </w:r>
    </w:p>
    <w:sectPr>
      <w:pgSz w:w="11906" w:h="16838"/>
      <w:pgMar w:top="1440" w:right="1080" w:bottom="1440" w:left="1080"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decorative"/>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B1DE">
    <w:pPr>
      <w:pStyle w:val="1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0CBC">
    <w:pPr>
      <w:pStyle w:val="1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01C482">
                          <w:pPr>
                            <w:pStyle w:val="17"/>
                          </w:pPr>
                          <w:r>
                            <w:fldChar w:fldCharType="begin"/>
                          </w:r>
                          <w:r>
                            <w:instrText xml:space="preserve"> PAGE  \* MERGEFORMAT </w:instrText>
                          </w:r>
                          <w:r>
                            <w:fldChar w:fldCharType="separate"/>
                          </w:r>
                          <w:r>
                            <w:t>0</w:t>
                          </w:r>
                          <w: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qFtLuzAEAAJwDAAAOAAAAAAAAAAEAIAAAAB4BAABkcnMvZTJv&#10;RG9jLnhtbFBLBQYAAAAABgAGAFkBAABcBQAAAAA=&#10;">
              <v:fill on="f" focussize="0,0"/>
              <v:stroke on="f"/>
              <v:imagedata o:title=""/>
              <o:lock v:ext="edit" aspectratio="f"/>
              <v:textbox inset="0mm,0mm,0mm,0mm" style="mso-fit-shape-to-text:t;">
                <w:txbxContent>
                  <w:p w14:paraId="5501C482">
                    <w:pPr>
                      <w:pStyle w:val="17"/>
                    </w:pPr>
                    <w:r>
                      <w:fldChar w:fldCharType="begin"/>
                    </w:r>
                    <w:r>
                      <w:instrText xml:space="preserve"> PAGE  \* MERGEFORMAT </w:instrText>
                    </w:r>
                    <w:r>
                      <w:fldChar w:fldCharType="separate"/>
                    </w:r>
                    <w:r>
                      <w:t>0</w:t>
                    </w:r>
                    <w:r>
                      <w:fldChar w:fldCharType="end"/>
                    </w:r>
                  </w:p>
                </w:txbxContent>
              </v:textbox>
            </v:shape>
          </w:pict>
        </mc:Fallback>
      </mc:AlternateContent>
    </w:r>
  </w:p>
  <w:p w14:paraId="28117134">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67F3A">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49A5D0">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649A5D0">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19AC0">
    <w:pPr>
      <w:pStyle w:val="1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745952">
                          <w:pPr>
                            <w:pStyle w:val="1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2A745952">
                    <w:pPr>
                      <w:pStyle w:val="1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95982">
    <w:pPr>
      <w:pStyle w:val="17"/>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C752F5">
                          <w:pPr>
                            <w:pStyle w:val="17"/>
                          </w:pPr>
                          <w:r>
                            <w:fldChar w:fldCharType="begin"/>
                          </w:r>
                          <w:r>
                            <w:instrText xml:space="preserve"> PAGE  \* MERGEFORMAT </w:instrText>
                          </w:r>
                          <w:r>
                            <w:fldChar w:fldCharType="separate"/>
                          </w:r>
                          <w:r>
                            <w:t>37</w:t>
                          </w:r>
                          <w: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urTjZzAEAAJwDAAAOAAAAAAAAAAEAIAAAAB4BAABkcnMvZTJv&#10;RG9jLnhtbFBLBQYAAAAABgAGAFkBAABcBQAAAAA=&#10;">
              <v:fill on="f" focussize="0,0"/>
              <v:stroke on="f"/>
              <v:imagedata o:title=""/>
              <o:lock v:ext="edit" aspectratio="f"/>
              <v:textbox inset="0mm,0mm,0mm,0mm" style="mso-fit-shape-to-text:t;">
                <w:txbxContent>
                  <w:p w14:paraId="25C752F5">
                    <w:pPr>
                      <w:pStyle w:val="17"/>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cs="Times New Roman"/>
        <w:sz w:val="28"/>
        <w:szCs w:val="28"/>
      </w:rPr>
    </w:lvl>
    <w:lvl w:ilvl="1" w:tentative="0">
      <w:start w:val="1"/>
      <w:numFmt w:val="chineseCountingThousand"/>
      <w:pStyle w:val="2"/>
      <w:suff w:val="nothing"/>
      <w:lvlText w:val="%2、"/>
      <w:lvlJc w:val="left"/>
      <w:pPr>
        <w:ind w:left="254"/>
      </w:pPr>
      <w:rPr>
        <w:rFonts w:hint="eastAsia" w:ascii="宋体" w:hAnsi="宋体" w:eastAsia="宋体" w:cs="Times New Roman"/>
        <w:sz w:val="24"/>
        <w:szCs w:val="24"/>
      </w:rPr>
    </w:lvl>
    <w:lvl w:ilvl="2" w:tentative="0">
      <w:start w:val="1"/>
      <w:numFmt w:val="chineseCountingThousand"/>
      <w:suff w:val="nothing"/>
      <w:lvlText w:val="(%3)"/>
      <w:lvlJc w:val="left"/>
      <w:rPr>
        <w:rFonts w:hint="default" w:ascii="Times New Roman" w:hAnsi="Times New Roman" w:eastAsia="宋体" w:cs="Times New Roman"/>
        <w:b/>
        <w:i w:val="0"/>
        <w:spacing w:val="0"/>
        <w:w w:val="100"/>
        <w:position w:val="0"/>
        <w:sz w:val="21"/>
        <w:szCs w:val="21"/>
      </w:rPr>
    </w:lvl>
    <w:lvl w:ilvl="3" w:tentative="0">
      <w:start w:val="1"/>
      <w:numFmt w:val="decimal"/>
      <w:suff w:val="nothing"/>
      <w:lvlText w:val="%4、"/>
      <w:lvlJc w:val="left"/>
      <w:rPr>
        <w:rFonts w:hint="eastAsia" w:cs="Times New Roman"/>
      </w:rPr>
    </w:lvl>
    <w:lvl w:ilvl="4" w:tentative="0">
      <w:start w:val="1"/>
      <w:numFmt w:val="upperLetter"/>
      <w:suff w:val="nothing"/>
      <w:lvlText w:val="%5、"/>
      <w:lvlJc w:val="left"/>
      <w:rPr>
        <w:rFonts w:hint="eastAsia" w:cs="Times New Roman"/>
      </w:rPr>
    </w:lvl>
    <w:lvl w:ilvl="5" w:tentative="0">
      <w:start w:val="1"/>
      <w:numFmt w:val="none"/>
      <w:suff w:val="nothing"/>
      <w:lvlText w:val=""/>
      <w:lvlJc w:val="left"/>
      <w:rPr>
        <w:rFonts w:hint="eastAsia" w:cs="Times New Roman"/>
      </w:rPr>
    </w:lvl>
    <w:lvl w:ilvl="6" w:tentative="0">
      <w:start w:val="1"/>
      <w:numFmt w:val="none"/>
      <w:suff w:val="nothing"/>
      <w:lvlText w:val=""/>
      <w:lvlJc w:val="left"/>
      <w:rPr>
        <w:rFonts w:hint="eastAsia" w:cs="Times New Roman"/>
      </w:rPr>
    </w:lvl>
    <w:lvl w:ilvl="7" w:tentative="0">
      <w:start w:val="1"/>
      <w:numFmt w:val="none"/>
      <w:suff w:val="nothing"/>
      <w:lvlText w:val=""/>
      <w:lvlJc w:val="left"/>
      <w:rPr>
        <w:rFonts w:hint="eastAsia" w:cs="Times New Roman"/>
      </w:rPr>
    </w:lvl>
    <w:lvl w:ilvl="8" w:tentative="0">
      <w:start w:val="1"/>
      <w:numFmt w:val="none"/>
      <w:suff w:val="nothing"/>
      <w:lvlText w:val=""/>
      <w:lvlJc w:val="left"/>
      <w:rPr>
        <w:rFonts w:hint="eastAsia" w:cs="Times New Roman"/>
      </w:rPr>
    </w:lvl>
  </w:abstractNum>
  <w:abstractNum w:abstractNumId="1">
    <w:nsid w:val="24B003AC"/>
    <w:multiLevelType w:val="singleLevel"/>
    <w:tmpl w:val="24B003AC"/>
    <w:lvl w:ilvl="0" w:tentative="0">
      <w:start w:val="1"/>
      <w:numFmt w:val="decimal"/>
      <w:lvlText w:val="%1."/>
      <w:lvlJc w:val="left"/>
      <w:pPr>
        <w:tabs>
          <w:tab w:val="left" w:pos="312"/>
        </w:tabs>
      </w:pPr>
    </w:lvl>
  </w:abstractNum>
  <w:abstractNum w:abstractNumId="2">
    <w:nsid w:val="2CC8A4EC"/>
    <w:multiLevelType w:val="singleLevel"/>
    <w:tmpl w:val="2CC8A4EC"/>
    <w:lvl w:ilvl="0" w:tentative="0">
      <w:start w:val="1"/>
      <w:numFmt w:val="decimal"/>
      <w:pStyle w:val="5"/>
      <w:lvlText w:val="%1."/>
      <w:lvlJc w:val="left"/>
      <w:pPr>
        <w:tabs>
          <w:tab w:val="left" w:pos="360"/>
        </w:tabs>
        <w:ind w:left="360" w:hanging="360"/>
      </w:pPr>
    </w:lvl>
  </w:abstractNum>
  <w:abstractNum w:abstractNumId="3">
    <w:nsid w:val="59F817E8"/>
    <w:multiLevelType w:val="singleLevel"/>
    <w:tmpl w:val="59F817E8"/>
    <w:lvl w:ilvl="0" w:tentative="0">
      <w:start w:val="1"/>
      <w:numFmt w:val="chineseCounting"/>
      <w:pStyle w:val="52"/>
      <w:suff w:val="nothing"/>
      <w:lvlText w:val="%1、"/>
      <w:lvlJc w:val="left"/>
    </w:lvl>
  </w:abstractNum>
  <w:num w:numId="1">
    <w:abstractNumId w:val="0"/>
  </w:num>
  <w:num w:numId="2">
    <w:abstractNumId w:val="2"/>
  </w:num>
  <w:num w:numId="3">
    <w:abstractNumId w:val="3"/>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attachedTemplate r:id="rId1"/>
  <w:revisionView w:markup="0"/>
  <w:trackRevisions w:val="1"/>
  <w:documentProtection w:enforcement="0"/>
  <w:defaultTabStop w:val="420"/>
  <w:displayHorizontalDrawingGridEvery w:val="1"/>
  <w:displayVerticalDrawingGridEvery w:val="1"/>
  <w:doNotUseMarginsForDrawingGridOrigin w:val="1"/>
  <w:drawingGridHorizontalOrigin w:val="0"/>
  <w:drawingGridVerticalOrigin w:val="0"/>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jODA5OWRiYmIxNDg4NjhhMzI0YjVhZjYxYmI1MjUifQ=="/>
  </w:docVars>
  <w:rsids>
    <w:rsidRoot w:val="630C5CCA"/>
    <w:rsid w:val="00014CE5"/>
    <w:rsid w:val="000345DB"/>
    <w:rsid w:val="00075731"/>
    <w:rsid w:val="000F0A75"/>
    <w:rsid w:val="00126D41"/>
    <w:rsid w:val="001304B0"/>
    <w:rsid w:val="00176DBD"/>
    <w:rsid w:val="00197710"/>
    <w:rsid w:val="001B19DF"/>
    <w:rsid w:val="001F1974"/>
    <w:rsid w:val="002014CE"/>
    <w:rsid w:val="00202D74"/>
    <w:rsid w:val="00210264"/>
    <w:rsid w:val="002415B6"/>
    <w:rsid w:val="00273728"/>
    <w:rsid w:val="0028260B"/>
    <w:rsid w:val="00287EEA"/>
    <w:rsid w:val="002F716E"/>
    <w:rsid w:val="00303F31"/>
    <w:rsid w:val="003103B4"/>
    <w:rsid w:val="0033712C"/>
    <w:rsid w:val="00362470"/>
    <w:rsid w:val="003674DD"/>
    <w:rsid w:val="003675F0"/>
    <w:rsid w:val="0037299E"/>
    <w:rsid w:val="003A76E5"/>
    <w:rsid w:val="003C6593"/>
    <w:rsid w:val="004036F9"/>
    <w:rsid w:val="00426425"/>
    <w:rsid w:val="00481193"/>
    <w:rsid w:val="004C190C"/>
    <w:rsid w:val="004E6EA7"/>
    <w:rsid w:val="00543EE4"/>
    <w:rsid w:val="005447E0"/>
    <w:rsid w:val="00546EF0"/>
    <w:rsid w:val="00553D04"/>
    <w:rsid w:val="00570774"/>
    <w:rsid w:val="005D1490"/>
    <w:rsid w:val="005D2578"/>
    <w:rsid w:val="005E5B43"/>
    <w:rsid w:val="00627959"/>
    <w:rsid w:val="006454DF"/>
    <w:rsid w:val="006D5DF1"/>
    <w:rsid w:val="006D6508"/>
    <w:rsid w:val="00715AA0"/>
    <w:rsid w:val="00735D7F"/>
    <w:rsid w:val="00770DE1"/>
    <w:rsid w:val="007E63DB"/>
    <w:rsid w:val="008741EF"/>
    <w:rsid w:val="00874C28"/>
    <w:rsid w:val="008A0C98"/>
    <w:rsid w:val="008E5B16"/>
    <w:rsid w:val="009010A4"/>
    <w:rsid w:val="0094375F"/>
    <w:rsid w:val="00973FE5"/>
    <w:rsid w:val="009A0954"/>
    <w:rsid w:val="009E4D10"/>
    <w:rsid w:val="00A67EEF"/>
    <w:rsid w:val="00A83A54"/>
    <w:rsid w:val="00A94457"/>
    <w:rsid w:val="00AB051B"/>
    <w:rsid w:val="00AD2586"/>
    <w:rsid w:val="00B8220B"/>
    <w:rsid w:val="00B82CAA"/>
    <w:rsid w:val="00B853CF"/>
    <w:rsid w:val="00B979A0"/>
    <w:rsid w:val="00BA0AD3"/>
    <w:rsid w:val="00BD25BF"/>
    <w:rsid w:val="00BD402E"/>
    <w:rsid w:val="00C12E24"/>
    <w:rsid w:val="00C2510B"/>
    <w:rsid w:val="00C46FA9"/>
    <w:rsid w:val="00D23FE4"/>
    <w:rsid w:val="00D96E02"/>
    <w:rsid w:val="00DE69B5"/>
    <w:rsid w:val="00E14A25"/>
    <w:rsid w:val="00E47705"/>
    <w:rsid w:val="00EA509F"/>
    <w:rsid w:val="00EB27AA"/>
    <w:rsid w:val="00EB4BAA"/>
    <w:rsid w:val="00EB5811"/>
    <w:rsid w:val="00ED22A3"/>
    <w:rsid w:val="00ED6FB8"/>
    <w:rsid w:val="00EE048C"/>
    <w:rsid w:val="00EE535D"/>
    <w:rsid w:val="00EF413A"/>
    <w:rsid w:val="00F90EFF"/>
    <w:rsid w:val="00FE5D69"/>
    <w:rsid w:val="00FF3955"/>
    <w:rsid w:val="01487061"/>
    <w:rsid w:val="015A0EEF"/>
    <w:rsid w:val="01B76351"/>
    <w:rsid w:val="0289261C"/>
    <w:rsid w:val="02FB57F1"/>
    <w:rsid w:val="030333E6"/>
    <w:rsid w:val="031C2553"/>
    <w:rsid w:val="03586A96"/>
    <w:rsid w:val="03B152D9"/>
    <w:rsid w:val="041C3581"/>
    <w:rsid w:val="044B7987"/>
    <w:rsid w:val="049B037D"/>
    <w:rsid w:val="04AE0156"/>
    <w:rsid w:val="053334A3"/>
    <w:rsid w:val="057B573F"/>
    <w:rsid w:val="059861B2"/>
    <w:rsid w:val="05C17AEC"/>
    <w:rsid w:val="06124783"/>
    <w:rsid w:val="06220179"/>
    <w:rsid w:val="06551615"/>
    <w:rsid w:val="07726C54"/>
    <w:rsid w:val="077D7F4A"/>
    <w:rsid w:val="07CE51C9"/>
    <w:rsid w:val="07F36299"/>
    <w:rsid w:val="08B20716"/>
    <w:rsid w:val="094B62C2"/>
    <w:rsid w:val="09542264"/>
    <w:rsid w:val="09FD7499"/>
    <w:rsid w:val="0A1741F1"/>
    <w:rsid w:val="0B1F3CE3"/>
    <w:rsid w:val="0B367E19"/>
    <w:rsid w:val="0BCF6E3B"/>
    <w:rsid w:val="0BFF607D"/>
    <w:rsid w:val="0C2D568A"/>
    <w:rsid w:val="0D19374D"/>
    <w:rsid w:val="0D5D0460"/>
    <w:rsid w:val="0D654714"/>
    <w:rsid w:val="0DB205B8"/>
    <w:rsid w:val="0E243B7F"/>
    <w:rsid w:val="0E281633"/>
    <w:rsid w:val="0E4C432A"/>
    <w:rsid w:val="0E59677C"/>
    <w:rsid w:val="0F5B5841"/>
    <w:rsid w:val="0F8C6010"/>
    <w:rsid w:val="0FD17ED3"/>
    <w:rsid w:val="0FF1616E"/>
    <w:rsid w:val="106A54DC"/>
    <w:rsid w:val="10B93643"/>
    <w:rsid w:val="11363E73"/>
    <w:rsid w:val="11953AE3"/>
    <w:rsid w:val="11B251A7"/>
    <w:rsid w:val="11C56917"/>
    <w:rsid w:val="11EC4489"/>
    <w:rsid w:val="12691FF2"/>
    <w:rsid w:val="12724E69"/>
    <w:rsid w:val="129C75EB"/>
    <w:rsid w:val="12F26B7A"/>
    <w:rsid w:val="13080DA0"/>
    <w:rsid w:val="134273A6"/>
    <w:rsid w:val="13771736"/>
    <w:rsid w:val="13D97F0D"/>
    <w:rsid w:val="1428034A"/>
    <w:rsid w:val="14B9009A"/>
    <w:rsid w:val="14C13DF5"/>
    <w:rsid w:val="14DD52B7"/>
    <w:rsid w:val="1568300C"/>
    <w:rsid w:val="156B55A9"/>
    <w:rsid w:val="157F7058"/>
    <w:rsid w:val="1596109F"/>
    <w:rsid w:val="15DC5FD5"/>
    <w:rsid w:val="16634A5A"/>
    <w:rsid w:val="16797AE5"/>
    <w:rsid w:val="167C0AF5"/>
    <w:rsid w:val="168D490F"/>
    <w:rsid w:val="16A23764"/>
    <w:rsid w:val="16C611C6"/>
    <w:rsid w:val="16D47B5C"/>
    <w:rsid w:val="17294B3E"/>
    <w:rsid w:val="17317322"/>
    <w:rsid w:val="178F6412"/>
    <w:rsid w:val="17CD4EDC"/>
    <w:rsid w:val="17F61C6A"/>
    <w:rsid w:val="191B509A"/>
    <w:rsid w:val="19CF5DED"/>
    <w:rsid w:val="1A400DC5"/>
    <w:rsid w:val="1A4D6BA9"/>
    <w:rsid w:val="1A5359A6"/>
    <w:rsid w:val="1A7D5B75"/>
    <w:rsid w:val="1B6C78E1"/>
    <w:rsid w:val="1B6D0573"/>
    <w:rsid w:val="1B965141"/>
    <w:rsid w:val="1BA57132"/>
    <w:rsid w:val="1BAE5DB2"/>
    <w:rsid w:val="1BB548EA"/>
    <w:rsid w:val="1BDE3CCE"/>
    <w:rsid w:val="1BE94011"/>
    <w:rsid w:val="1C3A66E6"/>
    <w:rsid w:val="1C633A51"/>
    <w:rsid w:val="1C64690B"/>
    <w:rsid w:val="1CE0656D"/>
    <w:rsid w:val="1D520E2A"/>
    <w:rsid w:val="1DE85A76"/>
    <w:rsid w:val="1E8F2A30"/>
    <w:rsid w:val="1ED94129"/>
    <w:rsid w:val="1EF0393D"/>
    <w:rsid w:val="1EFF4E05"/>
    <w:rsid w:val="1F0749CA"/>
    <w:rsid w:val="1F2713F5"/>
    <w:rsid w:val="1F474C35"/>
    <w:rsid w:val="1F867702"/>
    <w:rsid w:val="1FA27D3A"/>
    <w:rsid w:val="201008A9"/>
    <w:rsid w:val="20136519"/>
    <w:rsid w:val="20425255"/>
    <w:rsid w:val="20735DE2"/>
    <w:rsid w:val="20C718F8"/>
    <w:rsid w:val="20DB6A36"/>
    <w:rsid w:val="215B337E"/>
    <w:rsid w:val="21766E00"/>
    <w:rsid w:val="21F030D1"/>
    <w:rsid w:val="22772023"/>
    <w:rsid w:val="23352B9F"/>
    <w:rsid w:val="23BF1EEA"/>
    <w:rsid w:val="23C30A9D"/>
    <w:rsid w:val="23E21E1B"/>
    <w:rsid w:val="243125A8"/>
    <w:rsid w:val="24F20D95"/>
    <w:rsid w:val="251578C4"/>
    <w:rsid w:val="25476CD1"/>
    <w:rsid w:val="25B05C04"/>
    <w:rsid w:val="25BB77C0"/>
    <w:rsid w:val="25CA2398"/>
    <w:rsid w:val="267E7EE2"/>
    <w:rsid w:val="26D97E99"/>
    <w:rsid w:val="271146E5"/>
    <w:rsid w:val="27851591"/>
    <w:rsid w:val="27C645BC"/>
    <w:rsid w:val="27EC4921"/>
    <w:rsid w:val="27FB7361"/>
    <w:rsid w:val="288874B8"/>
    <w:rsid w:val="28A41075"/>
    <w:rsid w:val="28FA35CB"/>
    <w:rsid w:val="29092D39"/>
    <w:rsid w:val="299B0C52"/>
    <w:rsid w:val="29AE18A7"/>
    <w:rsid w:val="29AE1B9A"/>
    <w:rsid w:val="29D46E34"/>
    <w:rsid w:val="29EA3339"/>
    <w:rsid w:val="2AB44B82"/>
    <w:rsid w:val="2AE97D0D"/>
    <w:rsid w:val="2BEC4909"/>
    <w:rsid w:val="2CDB2E88"/>
    <w:rsid w:val="2CE0006A"/>
    <w:rsid w:val="2CE46E4B"/>
    <w:rsid w:val="2D510F65"/>
    <w:rsid w:val="2DEA0E7E"/>
    <w:rsid w:val="2DF42AE9"/>
    <w:rsid w:val="2DF50A67"/>
    <w:rsid w:val="2E5F5866"/>
    <w:rsid w:val="2EAB4607"/>
    <w:rsid w:val="2ECB4055"/>
    <w:rsid w:val="2F185D21"/>
    <w:rsid w:val="2F3A46F8"/>
    <w:rsid w:val="2F62743B"/>
    <w:rsid w:val="2F63028D"/>
    <w:rsid w:val="2F7716E9"/>
    <w:rsid w:val="301B03CA"/>
    <w:rsid w:val="3031330E"/>
    <w:rsid w:val="309B292D"/>
    <w:rsid w:val="31273A38"/>
    <w:rsid w:val="318A60B5"/>
    <w:rsid w:val="32A67E81"/>
    <w:rsid w:val="32FD4C9D"/>
    <w:rsid w:val="33DF56D7"/>
    <w:rsid w:val="33E32A95"/>
    <w:rsid w:val="342B6971"/>
    <w:rsid w:val="34AE3328"/>
    <w:rsid w:val="34E851C6"/>
    <w:rsid w:val="354B6EE5"/>
    <w:rsid w:val="35682F3A"/>
    <w:rsid w:val="362639E7"/>
    <w:rsid w:val="36300FF3"/>
    <w:rsid w:val="364B76E8"/>
    <w:rsid w:val="36AF3103"/>
    <w:rsid w:val="36B61E33"/>
    <w:rsid w:val="36BA5F23"/>
    <w:rsid w:val="36D94E2D"/>
    <w:rsid w:val="36F8714B"/>
    <w:rsid w:val="371A097B"/>
    <w:rsid w:val="373C3AAF"/>
    <w:rsid w:val="376B07F8"/>
    <w:rsid w:val="376F03A2"/>
    <w:rsid w:val="37E40B8A"/>
    <w:rsid w:val="38206066"/>
    <w:rsid w:val="383C5B8E"/>
    <w:rsid w:val="38ED1679"/>
    <w:rsid w:val="38F77979"/>
    <w:rsid w:val="38FD0155"/>
    <w:rsid w:val="39343BEA"/>
    <w:rsid w:val="393623DE"/>
    <w:rsid w:val="39462ABC"/>
    <w:rsid w:val="39785FB9"/>
    <w:rsid w:val="39922270"/>
    <w:rsid w:val="39CC4FC8"/>
    <w:rsid w:val="3A1F40FB"/>
    <w:rsid w:val="3A402319"/>
    <w:rsid w:val="3A8A06D2"/>
    <w:rsid w:val="3AEB0DCC"/>
    <w:rsid w:val="3B381F66"/>
    <w:rsid w:val="3B58781C"/>
    <w:rsid w:val="3B603FB5"/>
    <w:rsid w:val="3B806981"/>
    <w:rsid w:val="3C074F53"/>
    <w:rsid w:val="3C434DC6"/>
    <w:rsid w:val="3C5250C0"/>
    <w:rsid w:val="3C63199A"/>
    <w:rsid w:val="3C787D9B"/>
    <w:rsid w:val="3CBF7272"/>
    <w:rsid w:val="3CDF6DA2"/>
    <w:rsid w:val="3D336A22"/>
    <w:rsid w:val="3D673E05"/>
    <w:rsid w:val="3D815A91"/>
    <w:rsid w:val="3D935590"/>
    <w:rsid w:val="3E86299B"/>
    <w:rsid w:val="3ED418FF"/>
    <w:rsid w:val="3EDF1821"/>
    <w:rsid w:val="3F19591E"/>
    <w:rsid w:val="3F4643A3"/>
    <w:rsid w:val="3F853255"/>
    <w:rsid w:val="3FAB3EFB"/>
    <w:rsid w:val="40214BCE"/>
    <w:rsid w:val="40E87DB0"/>
    <w:rsid w:val="40F34CBE"/>
    <w:rsid w:val="41224534"/>
    <w:rsid w:val="41747A12"/>
    <w:rsid w:val="4180784A"/>
    <w:rsid w:val="41810B95"/>
    <w:rsid w:val="424027AF"/>
    <w:rsid w:val="428E4701"/>
    <w:rsid w:val="43AD6589"/>
    <w:rsid w:val="446558A4"/>
    <w:rsid w:val="44CF4634"/>
    <w:rsid w:val="44F70EBD"/>
    <w:rsid w:val="4507013A"/>
    <w:rsid w:val="455C1937"/>
    <w:rsid w:val="45857508"/>
    <w:rsid w:val="45A949B8"/>
    <w:rsid w:val="46047F8E"/>
    <w:rsid w:val="462907DC"/>
    <w:rsid w:val="46363F13"/>
    <w:rsid w:val="466A72CE"/>
    <w:rsid w:val="46975DF4"/>
    <w:rsid w:val="4766461F"/>
    <w:rsid w:val="48B2666B"/>
    <w:rsid w:val="491352B1"/>
    <w:rsid w:val="49347C3B"/>
    <w:rsid w:val="49843F7B"/>
    <w:rsid w:val="49B02E7D"/>
    <w:rsid w:val="49B51CEA"/>
    <w:rsid w:val="49BB4089"/>
    <w:rsid w:val="49C97DEE"/>
    <w:rsid w:val="4A39483A"/>
    <w:rsid w:val="4A4025E9"/>
    <w:rsid w:val="4AAD1308"/>
    <w:rsid w:val="4B3043BA"/>
    <w:rsid w:val="4B6D0130"/>
    <w:rsid w:val="4B926BE7"/>
    <w:rsid w:val="4C575977"/>
    <w:rsid w:val="4CC04D7F"/>
    <w:rsid w:val="4CE1598C"/>
    <w:rsid w:val="4D7D140D"/>
    <w:rsid w:val="4D8A6933"/>
    <w:rsid w:val="4D8D33B6"/>
    <w:rsid w:val="4DBE269A"/>
    <w:rsid w:val="4DC2038E"/>
    <w:rsid w:val="4DE312D8"/>
    <w:rsid w:val="4F1815D8"/>
    <w:rsid w:val="4F3502A8"/>
    <w:rsid w:val="4FA67FDD"/>
    <w:rsid w:val="4FE06166"/>
    <w:rsid w:val="503226DC"/>
    <w:rsid w:val="503F15BF"/>
    <w:rsid w:val="50CF54AE"/>
    <w:rsid w:val="510F4A72"/>
    <w:rsid w:val="51B3364F"/>
    <w:rsid w:val="51B576F6"/>
    <w:rsid w:val="51DB16D8"/>
    <w:rsid w:val="520631E5"/>
    <w:rsid w:val="52EA504C"/>
    <w:rsid w:val="53091D0F"/>
    <w:rsid w:val="53B31FFA"/>
    <w:rsid w:val="53DD77B2"/>
    <w:rsid w:val="53F47802"/>
    <w:rsid w:val="54D222B5"/>
    <w:rsid w:val="54DE26B6"/>
    <w:rsid w:val="54F016FD"/>
    <w:rsid w:val="559C7473"/>
    <w:rsid w:val="559F537E"/>
    <w:rsid w:val="55AF2052"/>
    <w:rsid w:val="55E5390A"/>
    <w:rsid w:val="560D34CE"/>
    <w:rsid w:val="56665134"/>
    <w:rsid w:val="568C1ADA"/>
    <w:rsid w:val="568E6439"/>
    <w:rsid w:val="57401046"/>
    <w:rsid w:val="57932A23"/>
    <w:rsid w:val="579B2C99"/>
    <w:rsid w:val="57AE28F5"/>
    <w:rsid w:val="581770D7"/>
    <w:rsid w:val="58AA0E67"/>
    <w:rsid w:val="58E766AC"/>
    <w:rsid w:val="59277154"/>
    <w:rsid w:val="593A20E1"/>
    <w:rsid w:val="59771406"/>
    <w:rsid w:val="5985529A"/>
    <w:rsid w:val="59B212B6"/>
    <w:rsid w:val="5A0606CA"/>
    <w:rsid w:val="5A0614BF"/>
    <w:rsid w:val="5A3B14EF"/>
    <w:rsid w:val="5A751CD8"/>
    <w:rsid w:val="5A8E508B"/>
    <w:rsid w:val="5ADF17A9"/>
    <w:rsid w:val="5B28425D"/>
    <w:rsid w:val="5B6371AC"/>
    <w:rsid w:val="5BEF7C8D"/>
    <w:rsid w:val="5C280A4D"/>
    <w:rsid w:val="5C474772"/>
    <w:rsid w:val="5D3369F5"/>
    <w:rsid w:val="5D6515BE"/>
    <w:rsid w:val="5DCD5A99"/>
    <w:rsid w:val="5E0D3295"/>
    <w:rsid w:val="5E312F07"/>
    <w:rsid w:val="5E7F0E92"/>
    <w:rsid w:val="5E967D07"/>
    <w:rsid w:val="5EA80A59"/>
    <w:rsid w:val="5EC56770"/>
    <w:rsid w:val="5F062D3D"/>
    <w:rsid w:val="5F120CCD"/>
    <w:rsid w:val="5F2F2301"/>
    <w:rsid w:val="5F4132BE"/>
    <w:rsid w:val="5F544D41"/>
    <w:rsid w:val="5F7C7A03"/>
    <w:rsid w:val="5FA52946"/>
    <w:rsid w:val="600F2268"/>
    <w:rsid w:val="601B5081"/>
    <w:rsid w:val="604E5692"/>
    <w:rsid w:val="605A63C2"/>
    <w:rsid w:val="606F4B1E"/>
    <w:rsid w:val="608179A6"/>
    <w:rsid w:val="60CB436F"/>
    <w:rsid w:val="619743F4"/>
    <w:rsid w:val="61C766F3"/>
    <w:rsid w:val="61CA02F2"/>
    <w:rsid w:val="620F26F9"/>
    <w:rsid w:val="62620EA5"/>
    <w:rsid w:val="62786898"/>
    <w:rsid w:val="627E78DC"/>
    <w:rsid w:val="62CE2505"/>
    <w:rsid w:val="630C5CCA"/>
    <w:rsid w:val="635E5215"/>
    <w:rsid w:val="63B11D56"/>
    <w:rsid w:val="63C3663B"/>
    <w:rsid w:val="644F42C7"/>
    <w:rsid w:val="64A64D5A"/>
    <w:rsid w:val="64D92503"/>
    <w:rsid w:val="65142909"/>
    <w:rsid w:val="655C559A"/>
    <w:rsid w:val="65D26511"/>
    <w:rsid w:val="66172B3B"/>
    <w:rsid w:val="66717623"/>
    <w:rsid w:val="66CC0C60"/>
    <w:rsid w:val="66D467C4"/>
    <w:rsid w:val="671F493B"/>
    <w:rsid w:val="672377D4"/>
    <w:rsid w:val="678D0D6C"/>
    <w:rsid w:val="679C7A1F"/>
    <w:rsid w:val="67B55462"/>
    <w:rsid w:val="67E66902"/>
    <w:rsid w:val="68491190"/>
    <w:rsid w:val="686B5E01"/>
    <w:rsid w:val="6876791F"/>
    <w:rsid w:val="68B84E22"/>
    <w:rsid w:val="69333C89"/>
    <w:rsid w:val="695E6E70"/>
    <w:rsid w:val="6A0427CA"/>
    <w:rsid w:val="6A291D77"/>
    <w:rsid w:val="6A5D39A1"/>
    <w:rsid w:val="6AFE0FD5"/>
    <w:rsid w:val="6B323A53"/>
    <w:rsid w:val="6B770B4F"/>
    <w:rsid w:val="6BE40B7D"/>
    <w:rsid w:val="6C3F4EF1"/>
    <w:rsid w:val="6C520153"/>
    <w:rsid w:val="6C851FE3"/>
    <w:rsid w:val="6D3D0042"/>
    <w:rsid w:val="6D465AD5"/>
    <w:rsid w:val="6D513FF0"/>
    <w:rsid w:val="6E417C6B"/>
    <w:rsid w:val="6E5D1879"/>
    <w:rsid w:val="6E6048A9"/>
    <w:rsid w:val="6E6733A0"/>
    <w:rsid w:val="6EAA139E"/>
    <w:rsid w:val="6EB50B16"/>
    <w:rsid w:val="6F173306"/>
    <w:rsid w:val="6F764825"/>
    <w:rsid w:val="6F7E0BF8"/>
    <w:rsid w:val="71435060"/>
    <w:rsid w:val="71B804AF"/>
    <w:rsid w:val="71BD5126"/>
    <w:rsid w:val="71C91A73"/>
    <w:rsid w:val="71E04DB2"/>
    <w:rsid w:val="71EC41F3"/>
    <w:rsid w:val="7225414B"/>
    <w:rsid w:val="722B6ABD"/>
    <w:rsid w:val="72364467"/>
    <w:rsid w:val="729118F6"/>
    <w:rsid w:val="72C5173F"/>
    <w:rsid w:val="72FC3A72"/>
    <w:rsid w:val="73A97A36"/>
    <w:rsid w:val="73E65D53"/>
    <w:rsid w:val="741350CF"/>
    <w:rsid w:val="741C2FF0"/>
    <w:rsid w:val="743A788B"/>
    <w:rsid w:val="74C52EC9"/>
    <w:rsid w:val="74D66D44"/>
    <w:rsid w:val="74DA02CD"/>
    <w:rsid w:val="75A3300B"/>
    <w:rsid w:val="75B96347"/>
    <w:rsid w:val="76000456"/>
    <w:rsid w:val="76675F31"/>
    <w:rsid w:val="76DF6B4E"/>
    <w:rsid w:val="76E934EC"/>
    <w:rsid w:val="76EA5DA9"/>
    <w:rsid w:val="773735B1"/>
    <w:rsid w:val="77443E3D"/>
    <w:rsid w:val="775B68EA"/>
    <w:rsid w:val="779001A9"/>
    <w:rsid w:val="77EF2BD0"/>
    <w:rsid w:val="782C7998"/>
    <w:rsid w:val="783E35D1"/>
    <w:rsid w:val="78793308"/>
    <w:rsid w:val="789A3859"/>
    <w:rsid w:val="794D508B"/>
    <w:rsid w:val="79CF4143"/>
    <w:rsid w:val="7A340E18"/>
    <w:rsid w:val="7A646CC2"/>
    <w:rsid w:val="7AA3348F"/>
    <w:rsid w:val="7B086666"/>
    <w:rsid w:val="7B1C165E"/>
    <w:rsid w:val="7B444AE8"/>
    <w:rsid w:val="7BDB1845"/>
    <w:rsid w:val="7BF0421D"/>
    <w:rsid w:val="7C32327B"/>
    <w:rsid w:val="7CF9068F"/>
    <w:rsid w:val="7CFB256C"/>
    <w:rsid w:val="7D1110A6"/>
    <w:rsid w:val="7D763BC4"/>
    <w:rsid w:val="7DFA6807"/>
    <w:rsid w:val="7E2122B0"/>
    <w:rsid w:val="7E722E80"/>
    <w:rsid w:val="7F2F6F5E"/>
    <w:rsid w:val="7F330CBF"/>
    <w:rsid w:val="7F8F26EA"/>
    <w:rsid w:val="7FCC4994"/>
    <w:rsid w:val="7FEB046D"/>
    <w:rsid w:val="7FEC5437"/>
    <w:rsid w:val="7FF54C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99" w:semiHidden="0" w:name="Message Header"/>
    <w:lsdException w:qFormat="1" w:unhideWhenUsed="0" w:uiPriority="0" w:semiHidden="0" w:name="Subtitle"/>
    <w:lsdException w:unhideWhenUsed="0" w:uiPriority="0" w:semiHidden="0" w:name="Salutation"/>
    <w:lsdException w:qFormat="1" w:uiPriority="99"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ascii="Times New Roman" w:hAnsi="Times New Roman" w:eastAsia="宋体" w:cs="Times New Roman"/>
      <w:kern w:val="2"/>
      <w:sz w:val="21"/>
      <w:lang w:val="en-US" w:eastAsia="zh-CN" w:bidi="ar-SA"/>
    </w:rPr>
  </w:style>
  <w:style w:type="paragraph" w:styleId="3">
    <w:name w:val="heading 1"/>
    <w:basedOn w:val="1"/>
    <w:next w:val="1"/>
    <w:link w:val="36"/>
    <w:qFormat/>
    <w:uiPriority w:val="9"/>
    <w:pPr>
      <w:spacing w:before="100" w:beforeAutospacing="1" w:after="100" w:afterAutospacing="1"/>
      <w:jc w:val="left"/>
      <w:outlineLvl w:val="0"/>
    </w:pPr>
    <w:rPr>
      <w:rFonts w:ascii="宋体" w:hAnsi="宋体" w:cs="宋体"/>
      <w:b/>
      <w:bCs/>
      <w:kern w:val="36"/>
      <w:sz w:val="48"/>
      <w:szCs w:val="48"/>
    </w:rPr>
  </w:style>
  <w:style w:type="paragraph" w:styleId="2">
    <w:name w:val="heading 2"/>
    <w:basedOn w:val="1"/>
    <w:next w:val="1"/>
    <w:qFormat/>
    <w:uiPriority w:val="99"/>
    <w:pPr>
      <w:keepNext/>
      <w:keepLines/>
      <w:numPr>
        <w:ilvl w:val="1"/>
        <w:numId w:val="1"/>
      </w:numPr>
      <w:adjustRightInd w:val="0"/>
      <w:spacing w:before="260" w:after="260" w:line="416" w:lineRule="atLeast"/>
      <w:jc w:val="left"/>
      <w:textAlignment w:val="baseline"/>
      <w:outlineLvl w:val="1"/>
    </w:pPr>
    <w:rPr>
      <w:rFonts w:ascii="Arial" w:hAnsi="Arial" w:eastAsia="黑体"/>
      <w:b/>
      <w:bCs/>
      <w:kern w:val="0"/>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List Number"/>
    <w:basedOn w:val="1"/>
    <w:qFormat/>
    <w:uiPriority w:val="0"/>
    <w:pPr>
      <w:numPr>
        <w:ilvl w:val="0"/>
        <w:numId w:val="2"/>
      </w:numPr>
    </w:pPr>
  </w:style>
  <w:style w:type="paragraph" w:styleId="6">
    <w:name w:val="caption"/>
    <w:basedOn w:val="1"/>
    <w:next w:val="1"/>
    <w:qFormat/>
    <w:uiPriority w:val="0"/>
    <w:rPr>
      <w:rFonts w:ascii="Arial" w:hAnsi="Arial" w:eastAsia="黑体" w:cs="Arial"/>
      <w:sz w:val="20"/>
    </w:rPr>
  </w:style>
  <w:style w:type="paragraph" w:styleId="7">
    <w:name w:val="annotation text"/>
    <w:basedOn w:val="1"/>
    <w:link w:val="56"/>
    <w:unhideWhenUsed/>
    <w:qFormat/>
    <w:uiPriority w:val="99"/>
    <w:pPr>
      <w:widowControl w:val="0"/>
      <w:jc w:val="left"/>
    </w:pPr>
    <w:rPr>
      <w:rFonts w:ascii="仿宋_GB2312" w:eastAsia="仿宋_GB2312" w:cs="仿宋_GB2312" w:hAnsiTheme="minorHAnsi"/>
      <w:kern w:val="0"/>
      <w:sz w:val="28"/>
      <w:szCs w:val="28"/>
    </w:rPr>
  </w:style>
  <w:style w:type="paragraph" w:styleId="8">
    <w:name w:val="Body Text"/>
    <w:basedOn w:val="1"/>
    <w:next w:val="9"/>
    <w:unhideWhenUsed/>
    <w:qFormat/>
    <w:uiPriority w:val="99"/>
    <w:pPr>
      <w:spacing w:after="120"/>
    </w:pPr>
  </w:style>
  <w:style w:type="paragraph" w:customStyle="1" w:styleId="9">
    <w:name w:val="style4"/>
    <w:basedOn w:val="1"/>
    <w:next w:val="10"/>
    <w:qFormat/>
    <w:uiPriority w:val="0"/>
    <w:pPr>
      <w:widowControl/>
      <w:spacing w:before="280" w:after="280"/>
    </w:pPr>
    <w:rPr>
      <w:rFonts w:ascii="宋体"/>
      <w:sz w:val="18"/>
    </w:rPr>
  </w:style>
  <w:style w:type="paragraph" w:customStyle="1" w:styleId="10">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styleId="11">
    <w:name w:val="Body Text Indent"/>
    <w:basedOn w:val="1"/>
    <w:next w:val="12"/>
    <w:qFormat/>
    <w:uiPriority w:val="0"/>
    <w:pPr>
      <w:adjustRightInd w:val="0"/>
      <w:spacing w:after="120" w:line="360" w:lineRule="atLeast"/>
      <w:ind w:left="420" w:leftChars="200"/>
      <w:jc w:val="left"/>
      <w:textAlignment w:val="baseline"/>
    </w:pPr>
    <w:rPr>
      <w:sz w:val="24"/>
    </w:rPr>
  </w:style>
  <w:style w:type="paragraph" w:styleId="12">
    <w:name w:val="envelope return"/>
    <w:basedOn w:val="1"/>
    <w:unhideWhenUsed/>
    <w:qFormat/>
    <w:uiPriority w:val="99"/>
    <w:pPr>
      <w:snapToGrid w:val="0"/>
    </w:pPr>
    <w:rPr>
      <w:rFonts w:ascii="Arial" w:hAnsi="Arial"/>
    </w:rPr>
  </w:style>
  <w:style w:type="paragraph" w:styleId="13">
    <w:name w:val="Block Text"/>
    <w:basedOn w:val="1"/>
    <w:unhideWhenUsed/>
    <w:qFormat/>
    <w:uiPriority w:val="99"/>
    <w:pPr>
      <w:adjustRightInd w:val="0"/>
      <w:spacing w:line="300" w:lineRule="auto"/>
      <w:ind w:left="958" w:right="-120" w:rightChars="-120"/>
    </w:pPr>
    <w:rPr>
      <w:rFonts w:hint="eastAsia"/>
      <w:sz w:val="28"/>
    </w:rPr>
  </w:style>
  <w:style w:type="paragraph" w:styleId="14">
    <w:name w:val="Plain Text"/>
    <w:basedOn w:val="1"/>
    <w:qFormat/>
    <w:uiPriority w:val="0"/>
    <w:rPr>
      <w:sz w:val="24"/>
    </w:rPr>
  </w:style>
  <w:style w:type="paragraph" w:styleId="15">
    <w:name w:val="Date"/>
    <w:basedOn w:val="1"/>
    <w:next w:val="1"/>
    <w:unhideWhenUsed/>
    <w:qFormat/>
    <w:uiPriority w:val="99"/>
    <w:pPr>
      <w:ind w:left="100" w:leftChars="2500"/>
    </w:pPr>
  </w:style>
  <w:style w:type="paragraph" w:styleId="16">
    <w:name w:val="Balloon Text"/>
    <w:basedOn w:val="1"/>
    <w:link w:val="57"/>
    <w:qFormat/>
    <w:uiPriority w:val="0"/>
    <w:rPr>
      <w:rFonts w:ascii="宋体"/>
      <w:sz w:val="18"/>
      <w:szCs w:val="18"/>
    </w:rPr>
  </w:style>
  <w:style w:type="paragraph" w:styleId="17">
    <w:name w:val="footer"/>
    <w:basedOn w:val="1"/>
    <w:link w:val="40"/>
    <w:qFormat/>
    <w:uiPriority w:val="99"/>
    <w:pPr>
      <w:tabs>
        <w:tab w:val="center" w:pos="4153"/>
        <w:tab w:val="right" w:pos="8306"/>
      </w:tabs>
      <w:snapToGrid w:val="0"/>
      <w:jc w:val="left"/>
    </w:pPr>
    <w:rPr>
      <w:sz w:val="18"/>
      <w:szCs w:val="18"/>
    </w:rPr>
  </w:style>
  <w:style w:type="paragraph" w:styleId="18">
    <w:name w:val="header"/>
    <w:basedOn w:val="1"/>
    <w:link w:val="39"/>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1"/>
    <w:pPr>
      <w:spacing w:before="161"/>
      <w:ind w:left="698"/>
    </w:pPr>
    <w:rPr>
      <w:rFonts w:ascii="宋体" w:hAnsi="宋体" w:eastAsia="宋体" w:cs="宋体"/>
      <w:sz w:val="24"/>
      <w:szCs w:val="24"/>
      <w:lang w:val="en-US" w:eastAsia="zh-CN" w:bidi="ar-SA"/>
    </w:rPr>
  </w:style>
  <w:style w:type="paragraph" w:styleId="20">
    <w:name w:val="List"/>
    <w:basedOn w:val="1"/>
    <w:qFormat/>
    <w:uiPriority w:val="0"/>
    <w:pPr>
      <w:ind w:left="420" w:hanging="420"/>
    </w:pPr>
    <w:rPr>
      <w:szCs w:val="20"/>
    </w:rPr>
  </w:style>
  <w:style w:type="paragraph" w:styleId="21">
    <w:name w:val="footnote text"/>
    <w:basedOn w:val="1"/>
    <w:semiHidden/>
    <w:qFormat/>
    <w:uiPriority w:val="99"/>
    <w:pPr>
      <w:snapToGrid w:val="0"/>
      <w:jc w:val="left"/>
    </w:pPr>
    <w:rPr>
      <w:sz w:val="18"/>
      <w:szCs w:val="18"/>
    </w:rPr>
  </w:style>
  <w:style w:type="paragraph" w:styleId="22">
    <w:name w:val="Body Text 2"/>
    <w:basedOn w:val="1"/>
    <w:qFormat/>
    <w:uiPriority w:val="0"/>
    <w:pPr>
      <w:spacing w:before="100" w:beforeAutospacing="1" w:after="100" w:afterAutospacing="1"/>
      <w:jc w:val="left"/>
    </w:pPr>
    <w:rPr>
      <w:rFonts w:ascii="宋体" w:hAnsi="宋体"/>
      <w:kern w:val="0"/>
      <w:sz w:val="24"/>
    </w:rPr>
  </w:style>
  <w:style w:type="paragraph" w:styleId="23">
    <w:name w:val="Message Header"/>
    <w:basedOn w:val="1"/>
    <w:next w:val="1"/>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cs="黑体"/>
      <w:sz w:val="24"/>
      <w:szCs w:val="22"/>
    </w:rPr>
  </w:style>
  <w:style w:type="paragraph" w:styleId="24">
    <w:name w:val="Normal (Web)"/>
    <w:basedOn w:val="1"/>
    <w:qFormat/>
    <w:uiPriority w:val="99"/>
    <w:rPr>
      <w:rFonts w:ascii="Calibri" w:hAnsi="Calibri"/>
      <w:sz w:val="24"/>
      <w:szCs w:val="24"/>
    </w:rPr>
  </w:style>
  <w:style w:type="paragraph" w:styleId="25">
    <w:name w:val="Title"/>
    <w:basedOn w:val="1"/>
    <w:next w:val="1"/>
    <w:link w:val="63"/>
    <w:qFormat/>
    <w:uiPriority w:val="0"/>
    <w:pPr>
      <w:widowControl w:val="0"/>
      <w:spacing w:before="240" w:after="60"/>
      <w:jc w:val="center"/>
      <w:outlineLvl w:val="0"/>
    </w:pPr>
    <w:rPr>
      <w:rFonts w:ascii="Cambria" w:hAnsi="Cambria"/>
      <w:b/>
      <w:bCs/>
      <w:sz w:val="32"/>
      <w:szCs w:val="32"/>
    </w:rPr>
  </w:style>
  <w:style w:type="paragraph" w:styleId="26">
    <w:name w:val="Body Text First Indent"/>
    <w:basedOn w:val="8"/>
    <w:next w:val="27"/>
    <w:qFormat/>
    <w:uiPriority w:val="0"/>
    <w:pPr>
      <w:ind w:firstLine="420" w:firstLineChars="100"/>
    </w:pPr>
    <w:rPr>
      <w:rFonts w:ascii="宋体"/>
      <w:kern w:val="0"/>
      <w:sz w:val="34"/>
    </w:rPr>
  </w:style>
  <w:style w:type="paragraph" w:styleId="27">
    <w:name w:val="Body Text First Indent 2"/>
    <w:basedOn w:val="11"/>
    <w:next w:val="20"/>
    <w:unhideWhenUsed/>
    <w:qFormat/>
    <w:uiPriority w:val="99"/>
    <w:pPr>
      <w:ind w:firstLine="420" w:firstLineChars="200"/>
    </w:p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page number"/>
    <w:basedOn w:val="30"/>
    <w:qFormat/>
    <w:uiPriority w:val="0"/>
  </w:style>
  <w:style w:type="character" w:styleId="32">
    <w:name w:val="FollowedHyperlink"/>
    <w:basedOn w:val="30"/>
    <w:qFormat/>
    <w:uiPriority w:val="0"/>
    <w:rPr>
      <w:color w:val="000000"/>
      <w:u w:val="none"/>
    </w:rPr>
  </w:style>
  <w:style w:type="character" w:styleId="33">
    <w:name w:val="Emphasis"/>
    <w:basedOn w:val="30"/>
    <w:qFormat/>
    <w:uiPriority w:val="0"/>
  </w:style>
  <w:style w:type="character" w:styleId="34">
    <w:name w:val="Hyperlink"/>
    <w:basedOn w:val="30"/>
    <w:qFormat/>
    <w:uiPriority w:val="0"/>
    <w:rPr>
      <w:color w:val="000000"/>
      <w:u w:val="none"/>
    </w:rPr>
  </w:style>
  <w:style w:type="character" w:styleId="35">
    <w:name w:val="annotation reference"/>
    <w:basedOn w:val="30"/>
    <w:unhideWhenUsed/>
    <w:qFormat/>
    <w:uiPriority w:val="99"/>
    <w:rPr>
      <w:sz w:val="21"/>
      <w:szCs w:val="21"/>
    </w:rPr>
  </w:style>
  <w:style w:type="character" w:customStyle="1" w:styleId="36">
    <w:name w:val="标题 1 Char"/>
    <w:basedOn w:val="30"/>
    <w:link w:val="3"/>
    <w:qFormat/>
    <w:uiPriority w:val="9"/>
    <w:rPr>
      <w:rFonts w:ascii="宋体" w:hAnsi="宋体" w:cs="宋体"/>
      <w:b/>
      <w:bCs/>
      <w:kern w:val="36"/>
      <w:sz w:val="48"/>
      <w:szCs w:val="48"/>
    </w:rPr>
  </w:style>
  <w:style w:type="paragraph" w:customStyle="1" w:styleId="37">
    <w:name w:val="表格文字"/>
    <w:basedOn w:val="1"/>
    <w:next w:val="8"/>
    <w:qFormat/>
    <w:uiPriority w:val="0"/>
    <w:pPr>
      <w:adjustRightInd w:val="0"/>
      <w:spacing w:line="420" w:lineRule="atLeast"/>
      <w:ind w:firstLine="0" w:firstLineChars="0"/>
      <w:jc w:val="left"/>
      <w:textAlignment w:val="baseline"/>
    </w:pPr>
    <w:rPr>
      <w:rFonts w:ascii="Times New Roman" w:hAnsi="Times New Roman"/>
      <w:kern w:val="0"/>
      <w:sz w:val="21"/>
      <w:szCs w:val="20"/>
    </w:rPr>
  </w:style>
  <w:style w:type="paragraph" w:customStyle="1" w:styleId="38">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39">
    <w:name w:val="页眉 Char"/>
    <w:basedOn w:val="30"/>
    <w:link w:val="18"/>
    <w:qFormat/>
    <w:uiPriority w:val="0"/>
    <w:rPr>
      <w:kern w:val="2"/>
      <w:sz w:val="18"/>
      <w:szCs w:val="18"/>
    </w:rPr>
  </w:style>
  <w:style w:type="character" w:customStyle="1" w:styleId="40">
    <w:name w:val="页脚 Char"/>
    <w:basedOn w:val="30"/>
    <w:link w:val="17"/>
    <w:qFormat/>
    <w:uiPriority w:val="0"/>
    <w:rPr>
      <w:kern w:val="2"/>
      <w:sz w:val="18"/>
      <w:szCs w:val="18"/>
    </w:rPr>
  </w:style>
  <w:style w:type="character" w:customStyle="1" w:styleId="41">
    <w:name w:val="red"/>
    <w:basedOn w:val="30"/>
    <w:qFormat/>
    <w:uiPriority w:val="0"/>
    <w:rPr>
      <w:color w:val="CC0000"/>
    </w:rPr>
  </w:style>
  <w:style w:type="character" w:customStyle="1" w:styleId="42">
    <w:name w:val="red1"/>
    <w:basedOn w:val="30"/>
    <w:qFormat/>
    <w:uiPriority w:val="0"/>
    <w:rPr>
      <w:color w:val="FF0000"/>
      <w:sz w:val="18"/>
      <w:szCs w:val="18"/>
    </w:rPr>
  </w:style>
  <w:style w:type="character" w:customStyle="1" w:styleId="43">
    <w:name w:val="red2"/>
    <w:basedOn w:val="30"/>
    <w:qFormat/>
    <w:uiPriority w:val="0"/>
    <w:rPr>
      <w:color w:val="FF0000"/>
      <w:sz w:val="18"/>
      <w:szCs w:val="18"/>
    </w:rPr>
  </w:style>
  <w:style w:type="character" w:customStyle="1" w:styleId="44">
    <w:name w:val="red3"/>
    <w:basedOn w:val="30"/>
    <w:qFormat/>
    <w:uiPriority w:val="0"/>
    <w:rPr>
      <w:color w:val="FF0000"/>
    </w:rPr>
  </w:style>
  <w:style w:type="character" w:customStyle="1" w:styleId="45">
    <w:name w:val="green"/>
    <w:basedOn w:val="30"/>
    <w:qFormat/>
    <w:uiPriority w:val="0"/>
    <w:rPr>
      <w:color w:val="66AE00"/>
      <w:sz w:val="18"/>
      <w:szCs w:val="18"/>
    </w:rPr>
  </w:style>
  <w:style w:type="character" w:customStyle="1" w:styleId="46">
    <w:name w:val="green1"/>
    <w:basedOn w:val="30"/>
    <w:qFormat/>
    <w:uiPriority w:val="0"/>
    <w:rPr>
      <w:color w:val="66AE00"/>
      <w:sz w:val="18"/>
      <w:szCs w:val="18"/>
    </w:rPr>
  </w:style>
  <w:style w:type="character" w:customStyle="1" w:styleId="47">
    <w:name w:val="hover25"/>
    <w:basedOn w:val="30"/>
    <w:qFormat/>
    <w:uiPriority w:val="0"/>
  </w:style>
  <w:style w:type="character" w:customStyle="1" w:styleId="48">
    <w:name w:val="blue"/>
    <w:basedOn w:val="30"/>
    <w:qFormat/>
    <w:uiPriority w:val="0"/>
    <w:rPr>
      <w:color w:val="0371C6"/>
      <w:sz w:val="21"/>
      <w:szCs w:val="21"/>
    </w:rPr>
  </w:style>
  <w:style w:type="character" w:customStyle="1" w:styleId="49">
    <w:name w:val="gb-jt"/>
    <w:basedOn w:val="30"/>
    <w:qFormat/>
    <w:uiPriority w:val="0"/>
  </w:style>
  <w:style w:type="character" w:customStyle="1" w:styleId="50">
    <w:name w:val="right"/>
    <w:basedOn w:val="30"/>
    <w:qFormat/>
    <w:uiPriority w:val="0"/>
    <w:rPr>
      <w:color w:val="999999"/>
      <w:sz w:val="18"/>
      <w:szCs w:val="18"/>
    </w:rPr>
  </w:style>
  <w:style w:type="paragraph" w:customStyle="1" w:styleId="51">
    <w:name w:val="列出段落1"/>
    <w:basedOn w:val="1"/>
    <w:unhideWhenUsed/>
    <w:qFormat/>
    <w:uiPriority w:val="99"/>
    <w:pPr>
      <w:ind w:firstLine="420" w:firstLineChars="200"/>
    </w:pPr>
  </w:style>
  <w:style w:type="paragraph" w:customStyle="1" w:styleId="52">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cs="宋体"/>
      <w:b/>
      <w:bCs/>
      <w:color w:val="000000"/>
      <w:kern w:val="0"/>
    </w:rPr>
  </w:style>
  <w:style w:type="paragraph" w:customStyle="1" w:styleId="53">
    <w:name w:val="正文文本缩进1"/>
    <w:basedOn w:val="1"/>
    <w:qFormat/>
    <w:uiPriority w:val="0"/>
    <w:pPr>
      <w:spacing w:line="360" w:lineRule="auto"/>
      <w:ind w:firstLine="480" w:firstLineChars="200"/>
    </w:pPr>
    <w:rPr>
      <w:rFonts w:ascii="宋体"/>
      <w:sz w:val="24"/>
    </w:rPr>
  </w:style>
  <w:style w:type="paragraph" w:customStyle="1" w:styleId="54">
    <w:name w:val="正文缩进1"/>
    <w:basedOn w:val="1"/>
    <w:qFormat/>
    <w:uiPriority w:val="0"/>
    <w:pPr>
      <w:adjustRightInd w:val="0"/>
      <w:spacing w:line="360" w:lineRule="atLeast"/>
      <w:ind w:firstLine="420" w:firstLineChars="200"/>
      <w:jc w:val="left"/>
      <w:textAlignment w:val="baseline"/>
    </w:pPr>
    <w:rPr>
      <w:kern w:val="0"/>
      <w:sz w:val="24"/>
    </w:rPr>
  </w:style>
  <w:style w:type="paragraph" w:customStyle="1" w:styleId="55">
    <w:name w:val="日期1"/>
    <w:basedOn w:val="1"/>
    <w:next w:val="1"/>
    <w:qFormat/>
    <w:uiPriority w:val="0"/>
    <w:rPr>
      <w:sz w:val="24"/>
    </w:rPr>
  </w:style>
  <w:style w:type="character" w:customStyle="1" w:styleId="56">
    <w:name w:val="批注文字 Char"/>
    <w:basedOn w:val="30"/>
    <w:link w:val="7"/>
    <w:qFormat/>
    <w:uiPriority w:val="99"/>
    <w:rPr>
      <w:rFonts w:ascii="仿宋_GB2312" w:eastAsia="仿宋_GB2312" w:cs="仿宋_GB2312" w:hAnsiTheme="minorHAnsi"/>
      <w:sz w:val="28"/>
      <w:szCs w:val="28"/>
    </w:rPr>
  </w:style>
  <w:style w:type="character" w:customStyle="1" w:styleId="57">
    <w:name w:val="批注框文本 Char"/>
    <w:basedOn w:val="30"/>
    <w:link w:val="16"/>
    <w:qFormat/>
    <w:uiPriority w:val="0"/>
    <w:rPr>
      <w:rFonts w:ascii="宋体" w:hAnsi="Times New Roman"/>
      <w:kern w:val="2"/>
      <w:sz w:val="18"/>
      <w:szCs w:val="18"/>
    </w:rPr>
  </w:style>
  <w:style w:type="character" w:customStyle="1" w:styleId="58">
    <w:name w:val="Unresolved Mention"/>
    <w:basedOn w:val="30"/>
    <w:unhideWhenUsed/>
    <w:qFormat/>
    <w:uiPriority w:val="99"/>
    <w:rPr>
      <w:color w:val="605E5C"/>
      <w:shd w:val="clear" w:color="auto" w:fill="E1DFDD"/>
    </w:rPr>
  </w:style>
  <w:style w:type="character" w:customStyle="1" w:styleId="59">
    <w:name w:val="页脚 字符1"/>
    <w:qFormat/>
    <w:uiPriority w:val="99"/>
    <w:rPr>
      <w:kern w:val="2"/>
      <w:sz w:val="18"/>
    </w:rPr>
  </w:style>
  <w:style w:type="character" w:customStyle="1" w:styleId="60">
    <w:name w:val="页眉 字符"/>
    <w:qFormat/>
    <w:uiPriority w:val="99"/>
    <w:rPr>
      <w:kern w:val="2"/>
      <w:sz w:val="18"/>
    </w:rPr>
  </w:style>
  <w:style w:type="character" w:customStyle="1" w:styleId="61">
    <w:name w:val="标题 Char1"/>
    <w:link w:val="25"/>
    <w:qFormat/>
    <w:uiPriority w:val="0"/>
    <w:rPr>
      <w:rFonts w:ascii="Cambria" w:hAnsi="Cambria"/>
      <w:b/>
      <w:bCs/>
      <w:kern w:val="2"/>
      <w:sz w:val="32"/>
      <w:szCs w:val="32"/>
    </w:rPr>
  </w:style>
  <w:style w:type="paragraph" w:customStyle="1" w:styleId="62">
    <w:name w:val="_Style 47"/>
    <w:basedOn w:val="1"/>
    <w:next w:val="1"/>
    <w:qFormat/>
    <w:uiPriority w:val="39"/>
    <w:pPr>
      <w:widowControl w:val="0"/>
      <w:tabs>
        <w:tab w:val="left" w:pos="840"/>
        <w:tab w:val="right" w:leader="dot" w:pos="8296"/>
      </w:tabs>
    </w:pPr>
  </w:style>
  <w:style w:type="character" w:customStyle="1" w:styleId="63">
    <w:name w:val="标题 Char"/>
    <w:basedOn w:val="30"/>
    <w:link w:val="25"/>
    <w:qFormat/>
    <w:uiPriority w:val="0"/>
    <w:rPr>
      <w:rFonts w:asciiTheme="majorHAnsi" w:hAnsiTheme="majorHAnsi" w:cstheme="majorBidi"/>
      <w:b/>
      <w:bCs/>
      <w:kern w:val="2"/>
      <w:sz w:val="32"/>
      <w:szCs w:val="32"/>
    </w:rPr>
  </w:style>
  <w:style w:type="paragraph" w:customStyle="1" w:styleId="64">
    <w:name w:val="È±Ê¡ÎÄ±¾"/>
    <w:basedOn w:val="1"/>
    <w:qFormat/>
    <w:uiPriority w:val="0"/>
    <w:pPr>
      <w:overflowPunct w:val="0"/>
      <w:autoSpaceDE w:val="0"/>
      <w:autoSpaceDN w:val="0"/>
      <w:adjustRightInd w:val="0"/>
      <w:jc w:val="left"/>
      <w:textAlignment w:val="baseline"/>
    </w:pPr>
    <w:rPr>
      <w:rFonts w:hAnsi="Calibri"/>
      <w:kern w:val="0"/>
      <w:szCs w:val="22"/>
    </w:rPr>
  </w:style>
  <w:style w:type="paragraph" w:customStyle="1" w:styleId="65">
    <w:name w:val="网格表 31"/>
    <w:basedOn w:val="3"/>
    <w:next w:val="1"/>
    <w:qFormat/>
    <w:uiPriority w:val="39"/>
    <w:pPr>
      <w:keepNext/>
      <w:keepLines/>
      <w:spacing w:before="480" w:beforeAutospacing="0" w:after="0" w:afterAutospacing="0" w:line="276" w:lineRule="auto"/>
      <w:outlineLvl w:val="9"/>
    </w:pPr>
    <w:rPr>
      <w:rFonts w:ascii="Cambria" w:hAnsi="Cambria" w:cs="Times New Roman"/>
      <w:color w:val="365F91"/>
      <w:kern w:val="0"/>
      <w:sz w:val="28"/>
      <w:szCs w:val="28"/>
    </w:rPr>
  </w:style>
  <w:style w:type="paragraph" w:customStyle="1" w:styleId="66">
    <w:name w:val="列出段落11"/>
    <w:basedOn w:val="1"/>
    <w:qFormat/>
    <w:uiPriority w:val="72"/>
    <w:pPr>
      <w:widowControl w:val="0"/>
      <w:ind w:left="720"/>
      <w:contextualSpacing/>
    </w:pPr>
    <w:rPr>
      <w:szCs w:val="24"/>
    </w:rPr>
  </w:style>
  <w:style w:type="paragraph" w:customStyle="1" w:styleId="67">
    <w:name w:val="UserStyle_33"/>
    <w:basedOn w:val="1"/>
    <w:qFormat/>
    <w:uiPriority w:val="0"/>
    <w:pPr>
      <w:textAlignment w:val="baseline"/>
    </w:pPr>
    <w:rPr>
      <w:sz w:val="24"/>
      <w:szCs w:val="24"/>
    </w:rPr>
  </w:style>
  <w:style w:type="paragraph" w:customStyle="1" w:styleId="68">
    <w:name w:val="！正文"/>
    <w:basedOn w:val="1"/>
    <w:qFormat/>
    <w:uiPriority w:val="0"/>
    <w:pPr>
      <w:spacing w:line="360" w:lineRule="auto"/>
    </w:pPr>
    <w:rPr>
      <w:kern w:val="0"/>
    </w:rPr>
  </w:style>
  <w:style w:type="paragraph" w:customStyle="1" w:styleId="69">
    <w:name w:val="正文内容"/>
    <w:basedOn w:val="1"/>
    <w:qFormat/>
    <w:uiPriority w:val="5"/>
    <w:pPr>
      <w:adjustRightInd w:val="0"/>
      <w:spacing w:line="360" w:lineRule="auto"/>
      <w:ind w:firstLine="200" w:firstLineChars="200"/>
    </w:pPr>
    <w:rPr>
      <w:rFonts w:eastAsiaTheme="minorEastAsia" w:cstheme="minorBidi"/>
      <w:sz w:val="24"/>
    </w:rPr>
  </w:style>
  <w:style w:type="paragraph" w:customStyle="1" w:styleId="70">
    <w:name w:val="List Paragraph"/>
    <w:basedOn w:val="1"/>
    <w:qFormat/>
    <w:uiPriority w:val="99"/>
    <w:pPr>
      <w:ind w:firstLine="420" w:firstLineChars="200"/>
    </w:pPr>
  </w:style>
  <w:style w:type="paragraph" w:customStyle="1" w:styleId="71">
    <w:name w:val="样式 首行缩进:  0.74 厘米"/>
    <w:basedOn w:val="1"/>
    <w:qFormat/>
    <w:uiPriority w:val="0"/>
    <w:pPr>
      <w:ind w:firstLine="420"/>
    </w:pPr>
    <w:rPr>
      <w:rFonts w:ascii="Arial" w:hAnsi="Arial" w:eastAsia="仿宋_GB2312" w:cs="Arial"/>
      <w:bCs/>
      <w:sz w:val="28"/>
      <w:szCs w:val="28"/>
    </w:rPr>
  </w:style>
  <w:style w:type="character" w:customStyle="1" w:styleId="72">
    <w:name w:val="NormalCharacter"/>
    <w:basedOn w:val="30"/>
    <w:qFormat/>
    <w:uiPriority w:val="0"/>
  </w:style>
  <w:style w:type="paragraph" w:customStyle="1" w:styleId="73">
    <w:name w:val="Table Paragraph"/>
    <w:basedOn w:val="1"/>
    <w:unhideWhenUsed/>
    <w:qFormat/>
    <w:uiPriority w:val="1"/>
    <w:rPr>
      <w:rFonts w:hint="eastAsia" w:hAnsi="宋体"/>
      <w:lang w:val="zh-CN"/>
    </w:rPr>
  </w:style>
  <w:style w:type="paragraph" w:customStyle="1" w:styleId="74">
    <w:name w:val="cjk"/>
    <w:qFormat/>
    <w:uiPriority w:val="0"/>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H:\&#20250;&#35745;&#25991;&#20214;\&#30923;&#21830;&#25991;&#20214;-&#20462;.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e5a963be-38a4-416a-bcd6-a3271d7009e6</errorID>
      <errorWord>本期</errorWord>
      <group>L1_AI</group>
      <groupName>深度校对</groupName>
      <ability>L2_AI_Word</ability>
      <abilityName>字词纠错</abilityName>
      <candidateList>
        <item>本项目</item>
      </candidateList>
      <explain/>
      <paraID>5B6962EC</paraID>
      <start>21</start>
      <end>23</end>
      <status>ignored</status>
      <modifiedWord/>
      <trackRevisions>false</trackRevisions>
    </reviewItem>
    <reviewItem>
      <errorID>b8e16410-0b0b-4b5d-b5dd-7b6a31a40fa7</errorID>
      <errorWord>成之日止</errorWord>
      <group>L1_Grammar</group>
      <groupName>语法问题</groupName>
      <ability>L2_Confusion</ability>
      <abilityName>结构混乱</abilityName>
      <candidateList>
        <item>成</item>
      </candidateList>
      <explain>句子中可能存在两种以上的句法结构，导致结构混乱。</explain>
      <paraID>15E2336A</paraID>
      <start>24</start>
      <end>28</end>
      <status>ignored</status>
      <modifiedWord/>
      <trackRevisions>false</trackRevisions>
    </reviewItem>
    <reviewItem>
      <errorID>b5334088-ea5e-4a23-93c6-7f1c2600130e</errorID>
      <errorWord>销</errorWord>
      <group>L1_Word</group>
      <groupName>字词问题</groupName>
      <ability>L2_Typo</ability>
      <abilityName>字词错误</abilityName>
      <candidateList>
        <item>销商</item>
      </candidateList>
      <explain/>
      <paraID>7E9E4895</paraID>
      <start>33</start>
      <end>34</end>
      <status>ignored</status>
      <modifiedWord/>
      <trackRevisions>false</trackRevisions>
    </reviewItem>
    <reviewItem>
      <errorID>b324527e-5a2e-4c62-aea8-f08285025f1c</errorID>
      <errorWord>“</errorWord>
      <group>L1_AI</group>
      <groupName>深度校对</groupName>
      <ability>L2_AI_Grammar</ability>
      <abilityName>语法纠错</abilityName>
      <candidateList>
        <item>未被列入“</item>
      </candidateList>
      <explain/>
      <paraID>3F1E7A1E</paraID>
      <start>61</start>
      <end>62</end>
      <status>ignored</status>
      <modifiedWord/>
      <trackRevisions>false</trackRevisions>
    </reviewItem>
    <reviewItem>
      <errorID>09f737bc-754b-463c-9ee0-a69e886bf5ef</errorID>
      <errorWord>(</errorWord>
      <group>L1_Format</group>
      <groupName>格式问题</groupName>
      <ability>L2_HalfPunc</ability>
      <abilityName>全半角检查</abilityName>
      <candidateList>
        <item>（</item>
      </candidateList>
      <explain>文本全半角错误。</explain>
      <paraID>3F1E7A1E</paraID>
      <start>71</start>
      <end>72</end>
      <status>modified</status>
      <modifiedWord>（</modifiedWord>
      <trackRevisions>false</trackRevisions>
    </reviewItem>
    <reviewItem>
      <errorID>e2fc6b72-43e9-45e4-9c41-33713e55671a</errorID>
      <errorWord>）</errorWord>
      <group>L1_AI</group>
      <groupName>深度校对</groupName>
      <ability>L2_AI_Punc</ability>
      <abilityName>标点纠错</abilityName>
      <candidateList>
        <item>)</item>
      </candidateList>
      <explain/>
      <paraID>3F1E7A1E</paraID>
      <start>87</start>
      <end>88</end>
      <status>modified</status>
      <modifiedWord>)</modifiedWord>
      <trackRevisions>false</trackRevisions>
    </reviewItem>
    <reviewItem>
      <errorID>d25bf63d-332a-4b41-b097-541c51d8b40d</errorID>
      <errorWord>“</errorWord>
      <group>L1_AI</group>
      <groupName>深度校对</groupName>
      <ability>L2_AI_Grammar</ability>
      <abilityName>语法纠错</abilityName>
      <candidateList>
        <item>未被列入“</item>
      </candidateList>
      <explain/>
      <paraID>3F1E7A1E</paraID>
      <start>109</start>
      <end>110</end>
      <status>ignored</status>
      <modifiedWord/>
      <trackRevisions>false</trackRevisions>
    </reviewItem>
    <reviewItem>
      <errorID>a7f3436b-ad33-46b0-8eb2-fa5a2d1994c5</errorID>
      <errorWord> </errorWord>
      <group>L1_AI</group>
      <groupName>深度校对</groupName>
      <ability>L2_AI_Punc</ability>
      <abilityName>标点纠错</abilityName>
      <candidateList>
        <item/>
      </candidateList>
      <explain>此处空格冗余，建议删除。</explain>
      <paraID>5BED7F7B</paraID>
      <start>44</start>
      <end>45</end>
      <status>ignored</status>
      <modifiedWord/>
      <trackRevisions>false</trackRevisions>
    </reviewItem>
    <reviewItem>
      <errorID>88c1b224-4e1a-463c-af31-28e76a8fc530</errorID>
      <errorWord>不予</errorWord>
      <group>L1_AI</group>
      <groupName>深度校对</groupName>
      <ability>L2_AI_Punc</ability>
      <abilityName>标点纠错</abilityName>
      <candidateList>
        <item>，不予</item>
      </candidateList>
      <explain/>
      <paraID>5BED7F7B</paraID>
      <start>209</start>
      <end>211</end>
      <status>ignored</status>
      <modifiedWord/>
      <trackRevisions>false</trackRevisions>
    </reviewItem>
    <reviewItem>
      <errorID>8f9f8d3d-e346-4ab3-86d1-1f778ddf902a</errorID>
      <errorWord>销</errorWord>
      <group>L1_Word</group>
      <groupName>字词问题</groupName>
      <ability>L2_Typo</ability>
      <abilityName>字词错误</abilityName>
      <candidateList>
        <item>销商</item>
      </candidateList>
      <explain/>
      <paraID>1E426E84</paraID>
      <start>33</start>
      <end>34</end>
      <status>ignored</status>
      <modifiedWord/>
      <trackRevisions>false</trackRevisions>
    </reviewItem>
    <reviewItem>
      <errorID>c15cf9a2-4e78-4257-ae74-009616877850</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58DCC95F</paraID>
      <start>25</start>
      <end>29</end>
      <status>ignored</status>
      <modifiedWord/>
      <trackRevisions>false</trackRevisions>
    </reviewItem>
    <reviewItem>
      <errorID>03e363a1-7e8b-4a65-85fe-ddbe992f2678</errorID>
      <errorWord>完毕为止</errorWord>
      <group>L1_Grammar</group>
      <groupName>语法问题</groupName>
      <ability>L2_Missing</ability>
      <abilityName>成分残缺</abilityName>
      <candidateList>
        <item>完毕</item>
      </candidateList>
      <explain>句子中可能存在主谓宾、修饰语或者必要的词语残缺。</explain>
      <paraID>19DE2B4A</paraID>
      <start>28</start>
      <end>32</end>
      <status>ignored</status>
      <modifiedWord/>
      <trackRevisions>false</trackRevisions>
    </reviewItem>
    <reviewItem>
      <errorID>e8b049e6-09b1-4b22-9252-ac90242a6622</errorID>
      <errorWord>《</errorWord>
      <group>L1_AI</group>
      <groupName>深度校对</groupName>
      <ability>L2_AI_Punc</ability>
      <abilityName>标点纠错</abilityName>
      <candidateList>
        <item/>
      </candidateList>
      <explain/>
      <paraID> 1B15583</paraID>
      <start>40</start>
      <end>41</end>
      <status>ignored</status>
      <modifiedWord/>
      <trackRevisions>false</trackRevisions>
    </reviewItem>
    <reviewItem>
      <errorID>ca208ef3-7562-4c65-8a42-14936e9c9210</errorID>
      <errorWord>》《</errorWord>
      <group>L1_AI</group>
      <groupName>深度校对</groupName>
      <ability>L2_AI_Punc</ability>
      <abilityName>标点纠错</abilityName>
      <candidateList>
        <item>、</item>
      </candidateList>
      <explain/>
      <paraID> 1B15583</paraID>
      <start>53</start>
      <end>55</end>
      <status>ignored</status>
      <modifiedWord/>
      <trackRevisions>false</trackRevisions>
    </reviewItem>
    <reviewItem>
      <errorID>916a7560-b038-47a5-a7a6-934e23144a94</errorID>
      <errorWord>》《</errorWord>
      <group>L1_AI</group>
      <groupName>深度校对</groupName>
      <ability>L2_AI_Punc</ability>
      <abilityName>标点纠错</abilityName>
      <candidateList>
        <item>、</item>
      </candidateList>
      <explain/>
      <paraID> 1B15583</paraID>
      <start>63</start>
      <end>65</end>
      <status>ignored</status>
      <modifiedWord/>
      <trackRevisions>false</trackRevisions>
    </reviewItem>
    <reviewItem>
      <errorID>ff2e57bb-14da-44fb-bbd8-2ba3cd93fbf4</errorID>
      <errorWord>》</errorWord>
      <group>L1_AI</group>
      <groupName>深度校对</groupName>
      <ability>L2_AI_Punc</ability>
      <abilityName>标点纠错</abilityName>
      <candidateList>
        <item/>
      </candidateList>
      <explain/>
      <paraID> 1B15583</paraID>
      <start>80</start>
      <end>81</end>
      <status>ignored</status>
      <modifiedWord/>
      <trackRevisions>false</trackRevisions>
    </reviewItem>
    <reviewItem>
      <errorID>54da9b6e-5233-4c96-b770-9cbde9909219</errorID>
      <errorWord>，</errorWord>
      <group>L1_Word</group>
      <groupName>字词问题</groupName>
      <ability>L2_Typo</ability>
      <abilityName>字词错误</abilityName>
      <candidateList>
        <item>，并</item>
      </candidateList>
      <explain/>
      <paraID>29608D50</paraID>
      <start>84</start>
      <end>85</end>
      <status>ignored</status>
      <modifiedWord/>
      <trackRevisions>false</trackRevisions>
    </reviewItem>
    <reviewItem>
      <errorID>18939c87-e4c2-4112-8735-0a9f6bc2fbd9</errorID>
      <errorWord>提出质疑</errorWord>
      <group>L1_Word</group>
      <groupName>字词问题</groupName>
      <ability>L2_Typo</ability>
      <abilityName>字词错误</abilityName>
      <candidateList>
        <item>质疑</item>
      </candidateList>
      <explain>〈动〉提出疑问：～问难。</explain>
      <paraID>29608D50</paraID>
      <start>131</start>
      <end>135</end>
      <status>ignored</status>
      <modifiedWord/>
      <trackRevisions>false</trackRevisions>
    </reviewItem>
    <reviewItem>
      <errorID>0f22f695-2e2d-4daa-b5de-9c31fe37f3b3</errorID>
      <errorWord>划账</errorWord>
      <group>L1_Word</group>
      <groupName>字词问题</groupName>
      <ability>L2_Typo</ability>
      <abilityName>字词错误</abilityName>
      <candidateList>
        <item>转账</item>
      </candidateList>
      <explain>〈动〉不收付现金，只在账簿上记载收付关系：～支票。</explain>
      <paraID>6E05D5B9</paraID>
      <start>24</start>
      <end>26</end>
      <status>ignored</status>
      <modifiedWord/>
      <trackRevisions>false</trackRevisions>
    </reviewItem>
    <reviewItem>
      <errorID>2f14dd08-a187-4fff-9a8a-76c3a051e26c</errorID>
      <errorWord>别</errorWord>
      <group>L1_Word</group>
      <groupName>字词问题</groupName>
      <ability>L2_Typo</ability>
      <abilityName>字词错误</abilityName>
      <candidateList>
        <item>别是</item>
      </candidateList>
      <explain/>
      <paraID>744F31A1</paraID>
      <start>37</start>
      <end>38</end>
      <status>ignored</status>
      <modifiedWord/>
      <trackRevisions>false</trackRevisions>
    </reviewItem>
    <reviewItem>
      <errorID>9779e4c0-513f-4038-9f2f-cde2d870814b</errorID>
      <errorWord>、以及</errorWord>
      <group>L1_Punc</group>
      <groupName>标点问题</groupName>
      <ability>L2_Punc</ability>
      <abilityName>标点符号检查</abilityName>
      <candidateList>
        <item>，以及</item>
      </candidateList>
      <explain>连接词前后不宜使用顿号，建议使用逗号。</explain>
      <paraID>30C36EEE</paraID>
      <start>57</start>
      <end>60</end>
      <status>ignored</status>
      <modifiedWord/>
      <trackRevisions>false</trackRevisions>
    </reviewItem>
    <reviewItem>
      <errorID>073cce4f-4bba-41c3-8d27-fb6528922f0d</errorID>
      <errorWord>属</errorWord>
      <group>L1_Word</group>
      <groupName>字词问题</groupName>
      <ability>L2_Typo</ability>
      <abilityName>字词错误</abilityName>
      <candidateList>
        <item>属于</item>
      </candidateList>
      <explain/>
      <paraID>6984B1D3</paraID>
      <start>58</start>
      <end>59</end>
      <status>ignored</status>
      <modifiedWord/>
      <trackRevisions>false</trackRevisions>
    </reviewItem>
    <reviewItem>
      <errorID>17eb0f4e-fafd-4da0-a975-9a01ac6c5edc</errorID>
      <errorWord>证券法</errorWord>
      <group>L1_Knowledge</group>
      <groupName>知识性问题</groupName>
      <ability>L2_Knowledge</ability>
      <abilityName>其他知识</abilityName>
      <candidateList>
        <item>中华人民共和国证券法</item>
      </candidateList>
      <explain>当前法律法规名称使用简称，请注意是否应当使用全称。</explain>
      <paraID>4093F72E</paraID>
      <start>26</start>
      <end>29</end>
      <status>ignored</status>
      <modifiedWord/>
      <trackRevisions>false</trackRevisions>
    </reviewItem>
    <reviewItem>
      <errorID>311800d5-43be-4d99-9ddd-99b8e452f61e</errorID>
      <errorWord>公司法</errorWord>
      <group>L1_Knowledge</group>
      <groupName>知识性问题</groupName>
      <ability>L2_Knowledge</ability>
      <abilityName>其他知识</abilityName>
      <candidateList>
        <item>中华人民共和国公司法</item>
      </candidateList>
      <explain>当前法律法规名称使用简称，请注意是否应当使用全称。</explain>
      <paraID>4093F72E</paraID>
      <start>31</start>
      <end>34</end>
      <status>ignored</status>
      <modifiedWord/>
      <trackRevisions>false</trackRevisions>
    </reviewItem>
    <reviewItem>
      <errorID>91c992ba-09a4-4620-a3a2-c08b59712dc3</errorID>
      <errorWord>销</errorWord>
      <group>L1_Word</group>
      <groupName>字词问题</groupName>
      <ability>L2_Typo</ability>
      <abilityName>字词错误</abilityName>
      <candidateList>
        <item>销商</item>
      </candidateList>
      <explain/>
      <paraID>65880222</paraID>
      <start>33</start>
      <end>34</end>
      <status>ignored</status>
      <modifiedWord/>
      <trackRevisions>false</trackRevisions>
    </reviewItem>
    <reviewItem>
      <errorID>32c9acac-99ed-42b3-8c29-b3624b40648d</errorID>
      <errorWord>:</errorWord>
      <group>L1_Format</group>
      <groupName>格式问题</groupName>
      <ability>L2_HalfPunc</ability>
      <abilityName>全半角检查</abilityName>
      <candidateList>
        <item>：</item>
      </candidateList>
      <explain>文本全半角错误。</explain>
      <paraID>34B8ABD9</paraID>
      <start>78</start>
      <end>79</end>
      <status>modified</status>
      <modifiedWord>：</modifiedWord>
      <trackRevisions>false</trackRevisions>
    </reviewItem>
    <reviewItem>
      <errorID>c3651221-53ca-4335-aa44-f7d2b7412a42</errorID>
      <errorWord>)</errorWord>
      <group>L1_Format</group>
      <groupName>格式问题</groupName>
      <ability>L2_HalfPunc</ability>
      <abilityName>全半角检查</abilityName>
      <candidateList>
        <item>）</item>
      </candidateList>
      <explain>文本全半角错误。</explain>
      <paraID>51E94691</paraID>
      <start>104</start>
      <end>105</end>
      <status>modified</status>
      <modifiedWord>）</modifiedWord>
      <trackRevisions>false</trackRevisions>
    </reviewItem>
    <reviewItem>
      <errorID>886cd271-44cc-4471-8cc7-779041b73444</errorID>
      <errorWord>投债</errorWord>
      <group>L1_Word</group>
      <groupName>字词问题</groupName>
      <ability>L2_Typo</ability>
      <abilityName>字词错误</abilityName>
      <candidateList>
        <item>投资</item>
      </candidateList>
      <explain/>
      <paraID>549D2422</paraID>
      <start>0</start>
      <end>2</end>
      <status>ignored</status>
      <modifiedWord/>
      <trackRevisions>false</trackRevisions>
    </reviewItem>
    <reviewItem>
      <errorID>55af76ad-d9ae-4ee9-9f06-eff55920a1b6</errorID>
      <errorWord>投债</errorWord>
      <group>L1_Word</group>
      <groupName>字词问题</groupName>
      <ability>L2_Typo</ability>
      <abilityName>字词错误</abilityName>
      <candidateList>
        <item>投资</item>
      </candidateList>
      <explain/>
      <paraID>4435651B</paraID>
      <start>15</start>
      <end>17</end>
      <status>ignored</status>
      <modifiedWord/>
      <trackRevisions>false</trackRevisions>
    </reviewItem>
    <reviewItem>
      <errorID>4f9fc56d-97be-45fc-b44f-a4e46ed72c08</errorID>
      <errorWord>投债</errorWord>
      <group>L1_Word</group>
      <groupName>字词问题</groupName>
      <ability>L2_Typo</ability>
      <abilityName>字词错误</abilityName>
      <candidateList>
        <item>投资</item>
      </candidateList>
      <explain/>
      <paraID>2DE3D728</paraID>
      <start>4</start>
      <end>6</end>
      <status>ignored</status>
      <modifiedWord/>
      <trackRevisions>false</trackRevisions>
    </reviewItem>
    <reviewItem>
      <errorID>46de5ebf-b5c4-431c-b530-a7f2048c953d</errorID>
      <errorWord>投债</errorWord>
      <group>L1_Word</group>
      <groupName>字词问题</groupName>
      <ability>L2_Typo</ability>
      <abilityName>字词错误</abilityName>
      <candidateList>
        <item>投资</item>
      </candidateList>
      <explain/>
      <paraID>766970A8</paraID>
      <start>4</start>
      <end>6</end>
      <status>ignored</status>
      <modifiedWord/>
      <trackRevisions>false</trackRevisions>
    </reviewItem>
    <reviewItem>
      <errorID>a907e21f-a781-4962-9af6-a5782bd22c17</errorID>
      <errorWord>投债</errorWord>
      <group>L1_Word</group>
      <groupName>字词问题</groupName>
      <ability>L2_Typo</ability>
      <abilityName>字词错误</abilityName>
      <candidateList>
        <item>投资</item>
      </candidateList>
      <explain/>
      <paraID>2789B7DF</paraID>
      <start>0</start>
      <end>2</end>
      <status>ignored</status>
      <modifiedWord/>
      <trackRevisions>false</trackRevisions>
    </reviewItem>
    <reviewItem>
      <errorID>2f0f85f7-0298-43c4-bb3b-c0d57b0aaa6a</errorID>
      <errorWord>投债</errorWord>
      <group>L1_Word</group>
      <groupName>字词问题</groupName>
      <ability>L2_Typo</ability>
      <abilityName>字词错误</abilityName>
      <candidateList>
        <item>投资</item>
      </candidateList>
      <explain/>
      <paraID>31496AC8</paraID>
      <start>0</start>
      <end>2</end>
      <status>ignored</status>
      <modifiedWord/>
      <trackRevisions>false</trackRevisions>
    </reviewItem>
    <reviewItem>
      <errorID>80936c44-0dcc-4d5a-ba04-45e58fbb406d</errorID>
      <errorWord>申明</errorWord>
      <group>L1_Word</group>
      <groupName>字词问题</groupName>
      <ability>L2_Typo</ability>
      <abilityName>字词错误</abilityName>
      <candidateList>
        <item>声明</item>
      </candidateList>
      <explain>存在发音相近字词的误用。</explain>
      <paraID> 9ADD820</paraID>
      <start>20</start>
      <end>22</end>
      <status>ignored</status>
      <modifiedWord/>
      <trackRevisions>false</trackRevisions>
    </reviewItem>
    <reviewItem>
      <errorID>21b61ec3-d766-4b2f-b938-eda6c1a15d38</errorID>
      <errorWord>，</errorWord>
      <group>L1_Word</group>
      <groupName>字词问题</groupName>
      <ability>L2_Typo</ability>
      <abilityName>字词错误</abilityName>
      <candidateList>
        <item>，在</item>
      </candidateList>
      <explain/>
      <paraID>6A96C8D8</paraID>
      <start>22</start>
      <end>23</end>
      <status>ignored</status>
      <modifiedWord/>
      <trackRevisions>false</trackRevisions>
    </reviewItem>
    <reviewItem>
      <errorID>ab02e0db-e625-4a37-8173-b100c574c7a6</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400523AB</paraID>
      <start>28</start>
      <end>32</end>
      <status>ignored</status>
      <modifiedWord/>
      <trackRevisions>false</trackRevisions>
    </reviewItem>
    <reviewItem>
      <errorID>d5db7486-ec5c-4492-8ba2-ce96a33d8694</errorID>
      <errorWord>做出</errorWord>
      <group>L1_Word</group>
      <groupName>字词问题</groupName>
      <ability>L2_Typo</ability>
      <abilityName>字词错误</abilityName>
      <candidateList>
        <item>作出</item>
      </candidateList>
      <explain/>
      <paraID>6CCC9A18</paraID>
      <start>28</start>
      <end>30</end>
      <status>ignored</status>
      <modifiedWord/>
      <trackRevisions>false</trackRevisions>
    </reviewItem>
    <reviewItem>
      <errorID>46e43d8a-6915-4d72-8152-75e95371e491</errorID>
      <errorWord>：.</errorWord>
      <group>L1_Punc</group>
      <groupName>标点问题</groupName>
      <ability>L2_Punc</ability>
      <abilityName>标点符号检查</abilityName>
      <candidateList>
        <item>：</item>
      </candidateList>
      <explain/>
      <paraID>2F04AAA8</paraID>
      <start>6</start>
      <end>8</end>
      <status>ignored</status>
      <modifiedWord/>
      <trackRevisions>false</trackRevisions>
    </reviewItem>
    <reviewItem>
      <errorID>32467365-be3f-4615-b9f2-81b5a5759099</errorID>
      <errorWord>：.</errorWord>
      <group>L1_Punc</group>
      <groupName>标点问题</groupName>
      <ability>L2_Punc</ability>
      <abilityName>标点符号检查</abilityName>
      <candidateList>
        <item>：</item>
      </candidateList>
      <explain/>
      <paraID>2F04AAA8</paraID>
      <start>25</start>
      <end>27</end>
      <status>ignored</status>
      <modifiedWord/>
      <trackRevisions>false</trackRevisions>
    </reviewItem>
    <reviewItem>
      <errorID>e74472c1-ec69-4467-b557-842631bc3600</errorID>
      <errorWord>：.</errorWord>
      <group>L1_Punc</group>
      <groupName>标点问题</groupName>
      <ability>L2_Punc</ability>
      <abilityName>标点符号检查</abilityName>
      <candidateList>
        <item>：</item>
      </candidateList>
      <explain/>
      <paraID> 7FC3832</paraID>
      <start>6</start>
      <end>8</end>
      <status>ignored</status>
      <modifiedWord/>
      <trackRevisions>false</trackRevisions>
    </reviewItem>
    <reviewItem>
      <errorID>7437da1b-daf3-4d39-ab8d-903d5f676990</errorID>
      <errorWord>：.</errorWord>
      <group>L1_Punc</group>
      <groupName>标点问题</groupName>
      <ability>L2_Punc</ability>
      <abilityName>标点符号检查</abilityName>
      <candidateList>
        <item>：</item>
      </candidateList>
      <explain/>
      <paraID> 7FC3832</paraID>
      <start>27</start>
      <end>29</end>
      <status>ignored</status>
      <modifiedWord/>
      <trackRevisions>false</trackRevisions>
    </reviewItem>
    <reviewItem>
      <errorID>249bacf6-1d4e-425a-b00f-e2952bd8ad4c</errorID>
      <errorWord>：.</errorWord>
      <group>L1_Punc</group>
      <groupName>标点问题</groupName>
      <ability>L2_Punc</ability>
      <abilityName>标点符号检查</abilityName>
      <candidateList>
        <item>：</item>
      </candidateList>
      <explain/>
      <paraID>15598E12</paraID>
      <start>7</start>
      <end>9</end>
      <status>ignored</status>
      <modifiedWord/>
      <trackRevisions>false</trackRevisions>
    </reviewItem>
    <reviewItem>
      <errorID>1d34bd4e-cb07-45a3-b124-bf7961ad28aa</errorID>
      <errorWord>：.</errorWord>
      <group>L1_Punc</group>
      <groupName>标点问题</groupName>
      <ability>L2_Punc</ability>
      <abilityName>标点符号检查</abilityName>
      <candidateList>
        <item>：</item>
      </candidateList>
      <explain/>
      <paraID>15598E12</paraID>
      <start>22</start>
      <end>24</end>
      <status>ignored</status>
      <modifiedWord/>
      <trackRevisions>false</trackRevisions>
    </reviewItem>
    <reviewItem>
      <errorID>6711ae5f-3a29-4cc5-845b-3d862961a127</errorID>
      <errorWord>须</errorWord>
      <group>L1_Word</group>
      <groupName>字词问题</groupName>
      <ability>L2_Typo</ability>
      <abilityName>字词错误</abilityName>
      <candidateList>
        <item>需</item>
      </candidateList>
      <explain>存在发音相同字词的误用。</explain>
      <paraID>3CDFC218</paraID>
      <start>25</start>
      <end>26</end>
      <status>ignored</status>
      <modifiedWord/>
      <trackRevisions>false</trackRevisions>
    </reviewItem>
    <reviewItem>
      <errorID>8ea21ed5-1b84-44b1-8ad6-f7759e943bb9</errorID>
      <errorWord>(</errorWord>
      <group>L1_Format</group>
      <groupName>格式问题</groupName>
      <ability>L2_HalfPunc</ability>
      <abilityName>全半角检查</abilityName>
      <candidateList>
        <item>（</item>
      </candidateList>
      <explain>文本全半角错误。</explain>
      <paraID> DE41DDE</paraID>
      <start>72</start>
      <end>73</end>
      <status>modified</status>
      <modifiedWord>（</modifiedWord>
      <trackRevisions>false</trackRevisions>
    </reviewItem>
    <reviewItem>
      <errorID>71cf2d9d-b522-40bd-bf84-41d3d5fd391a</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11580585</paraID>
      <start>12</start>
      <end>14</end>
      <status>ignored</status>
      <modifiedWord/>
      <trackRevisions>false</trackRevisions>
    </reviewItem>
    <reviewItem>
      <errorID>bf71edc3-e429-45b8-9427-1038f78dd54e</errorID>
      <errorWord>做出</errorWord>
      <group>L1_Word</group>
      <groupName>字词问题</groupName>
      <ability>L2_Typo</ability>
      <abilityName>字词错误</abilityName>
      <candidateList>
        <item>作出</item>
      </candidateList>
      <explain/>
      <paraID>2440B377</paraID>
      <start>27</start>
      <end>29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83da417-66a6-470e-8957-6ba92e6aea13}">
  <ds:schemaRefs/>
</ds:datastoreItem>
</file>

<file path=docProps/app.xml><?xml version="1.0" encoding="utf-8"?>
<Properties xmlns="http://schemas.openxmlformats.org/officeDocument/2006/extended-properties" xmlns:vt="http://schemas.openxmlformats.org/officeDocument/2006/docPropsVTypes">
  <Template>磋商文件-修</Template>
  <Company>Organization</Company>
  <Pages>40</Pages>
  <Words>1347</Words>
  <Characters>1631</Characters>
  <Lines>30</Lines>
  <Paragraphs>63</Paragraphs>
  <TotalTime>7</TotalTime>
  <ScaleCrop>false</ScaleCrop>
  <LinksUpToDate>false</LinksUpToDate>
  <CharactersWithSpaces>1680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2021-06-19T03:58:00Z</dcterms:created>
  <dc:creator>得未尝有</dc:creator>
  <cp:lastModifiedBy>WPS_1658882146</cp:lastModifiedBy>
  <cp:lastPrinted>2026-10-12T02:55:00Z</cp:lastPrinted>
  <dcterms:modified xsi:type="dcterms:W3CDTF">2026-10-20T00:55:38Z</dcterms:modified>
  <dc:title>许昌市建设投资有限责任公司</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4A1B20CA32EE47729F267F80F63AF05D_13</vt:lpwstr>
  </property>
  <property fmtid="{D5CDD505-2E9C-101B-9397-08002B2CF9AE}" pid="4" name="KSOTemplateDocerSaveRecord">
    <vt:lpwstr>eyJoZGlkIjoiNDM4YWQ5MTM0NDNmOTI3MGY3YzllYzBmZjM3Mjk5M2QiLCJ1c2VySWQiOiI1NjUxNjYxNDQifQ==</vt:lpwstr>
  </property>
</Properties>
</file>